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40CB4201" w:rsidR="009C1C6B" w:rsidRPr="00BF31BF" w:rsidRDefault="009C1C6B" w:rsidP="003D4077">
      <w:pPr>
        <w:pStyle w:val="Titredudocument"/>
      </w:pPr>
    </w:p>
    <w:p w14:paraId="7BDB3A6D" w14:textId="6FB4AAC0" w:rsidR="009C1C6B" w:rsidRPr="00BF31BF" w:rsidRDefault="003E176A" w:rsidP="009C1C6B">
      <w:pPr>
        <w:pStyle w:val="Niveau-Premirepage"/>
      </w:pPr>
      <w:r>
        <w:t>3</w:t>
      </w:r>
      <w:r w:rsidR="00443BC6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BB4A63">
        <w:t>É</w:t>
      </w:r>
      <w:r w:rsidR="003D4077" w:rsidRPr="00BF31BF">
        <w:t>e du primaire</w:t>
      </w:r>
    </w:p>
    <w:p w14:paraId="33E8D7AC" w14:textId="77777777" w:rsidR="00A80525" w:rsidRDefault="00A80525" w:rsidP="00A80525">
      <w:pPr>
        <w:ind w:right="-1260"/>
        <w:rPr>
          <w:rFonts w:ascii="Arial Rounded MT Bold" w:hAnsi="Arial Rounded MT Bold" w:cs="Apple Chancery"/>
          <w:b/>
          <w:bCs/>
          <w:color w:val="0070C0"/>
          <w:sz w:val="52"/>
          <w:szCs w:val="52"/>
        </w:rPr>
      </w:pPr>
    </w:p>
    <w:p w14:paraId="45842FCA" w14:textId="77777777" w:rsidR="00A80525" w:rsidRDefault="00A80525" w:rsidP="00A80525">
      <w:pPr>
        <w:ind w:right="-1260"/>
        <w:rPr>
          <w:rFonts w:ascii="Arial Rounded MT Bold" w:hAnsi="Arial Rounded MT Bold" w:cs="Apple Chancery"/>
          <w:b/>
          <w:bCs/>
          <w:color w:val="0070C0"/>
          <w:sz w:val="52"/>
          <w:szCs w:val="52"/>
        </w:rPr>
      </w:pPr>
    </w:p>
    <w:p w14:paraId="1D933DD9" w14:textId="77777777" w:rsidR="00A80525" w:rsidRDefault="00A80525" w:rsidP="00A80525">
      <w:pPr>
        <w:ind w:right="-1260"/>
        <w:rPr>
          <w:rFonts w:ascii="Arial Rounded MT Bold" w:hAnsi="Arial Rounded MT Bold" w:cs="Apple Chancery"/>
          <w:b/>
          <w:bCs/>
          <w:color w:val="0070C0"/>
          <w:sz w:val="52"/>
          <w:szCs w:val="52"/>
        </w:rPr>
      </w:pPr>
    </w:p>
    <w:p w14:paraId="1FE46C19" w14:textId="77777777" w:rsidR="00A80525" w:rsidRDefault="00A80525" w:rsidP="00A80525">
      <w:pPr>
        <w:ind w:right="-1260"/>
        <w:rPr>
          <w:rFonts w:ascii="Arial Rounded MT Bold" w:hAnsi="Arial Rounded MT Bold" w:cs="Apple Chancery"/>
          <w:b/>
          <w:bCs/>
          <w:color w:val="0070C0"/>
          <w:sz w:val="52"/>
          <w:szCs w:val="52"/>
        </w:rPr>
      </w:pPr>
    </w:p>
    <w:p w14:paraId="26698F9A" w14:textId="77777777" w:rsidR="00A80525" w:rsidRDefault="00A80525" w:rsidP="00A80525">
      <w:pPr>
        <w:ind w:right="-1260"/>
        <w:rPr>
          <w:rFonts w:ascii="Arial Rounded MT Bold" w:hAnsi="Arial Rounded MT Bold" w:cs="Apple Chancery"/>
          <w:b/>
          <w:bCs/>
          <w:color w:val="0070C0"/>
          <w:sz w:val="52"/>
          <w:szCs w:val="52"/>
        </w:rPr>
      </w:pPr>
    </w:p>
    <w:p w14:paraId="11707802" w14:textId="77777777" w:rsidR="00A80525" w:rsidRDefault="00A80525" w:rsidP="00A80525">
      <w:pPr>
        <w:ind w:right="-1260"/>
        <w:rPr>
          <w:rFonts w:ascii="Arial Rounded MT Bold" w:hAnsi="Arial Rounded MT Bold" w:cs="Apple Chancery"/>
          <w:b/>
          <w:bCs/>
          <w:color w:val="0070C0"/>
          <w:sz w:val="52"/>
          <w:szCs w:val="52"/>
        </w:rPr>
      </w:pPr>
    </w:p>
    <w:p w14:paraId="67C14879" w14:textId="77777777" w:rsidR="00A80525" w:rsidRDefault="00A80525" w:rsidP="00A80525">
      <w:pPr>
        <w:ind w:right="-1260"/>
        <w:rPr>
          <w:rFonts w:ascii="Arial Rounded MT Bold" w:hAnsi="Arial Rounded MT Bold" w:cs="Apple Chancery"/>
          <w:b/>
          <w:bCs/>
          <w:color w:val="0070C0"/>
          <w:sz w:val="52"/>
          <w:szCs w:val="52"/>
        </w:rPr>
      </w:pPr>
    </w:p>
    <w:p w14:paraId="6795E5D9" w14:textId="535444D7" w:rsidR="00A80525" w:rsidRDefault="00A80525" w:rsidP="00A80525">
      <w:pPr>
        <w:ind w:right="-1260"/>
        <w:jc w:val="center"/>
        <w:rPr>
          <w:rFonts w:ascii="Arial Rounded MT Bold" w:hAnsi="Arial Rounded MT Bold" w:cs="Apple Chancery"/>
          <w:b/>
          <w:bCs/>
          <w:color w:val="0070C0"/>
          <w:sz w:val="52"/>
          <w:szCs w:val="52"/>
        </w:rPr>
      </w:pPr>
      <w:r w:rsidRPr="00947F7B">
        <w:rPr>
          <w:rFonts w:ascii="Arial Rounded MT Bold" w:hAnsi="Arial Rounded MT Bold" w:cs="Apple Chancery"/>
          <w:b/>
          <w:bCs/>
          <w:color w:val="0070C0"/>
          <w:sz w:val="52"/>
          <w:szCs w:val="52"/>
        </w:rPr>
        <w:t xml:space="preserve">Semaine du </w:t>
      </w:r>
      <w:r>
        <w:rPr>
          <w:rFonts w:ascii="Arial Rounded MT Bold" w:hAnsi="Arial Rounded MT Bold" w:cs="Apple Chancery"/>
          <w:b/>
          <w:bCs/>
          <w:color w:val="0070C0"/>
          <w:sz w:val="52"/>
          <w:szCs w:val="52"/>
        </w:rPr>
        <w:t xml:space="preserve">4 au 8 </w:t>
      </w:r>
      <w:r w:rsidRPr="00947F7B">
        <w:rPr>
          <w:rFonts w:ascii="Arial Rounded MT Bold" w:hAnsi="Arial Rounded MT Bold" w:cs="Apple Chancery"/>
          <w:b/>
          <w:bCs/>
          <w:color w:val="0070C0"/>
          <w:sz w:val="52"/>
          <w:szCs w:val="52"/>
        </w:rPr>
        <w:t>mai 2020</w:t>
      </w:r>
    </w:p>
    <w:p w14:paraId="7C9FB582" w14:textId="77777777" w:rsidR="00A80525" w:rsidRPr="00947F7B" w:rsidRDefault="00A80525" w:rsidP="00A80525">
      <w:pPr>
        <w:ind w:right="-1260"/>
        <w:rPr>
          <w:rFonts w:ascii="Arial Rounded MT Bold" w:hAnsi="Arial Rounded MT Bold" w:cs="Apple Chancery"/>
          <w:b/>
          <w:bCs/>
          <w:sz w:val="52"/>
          <w:szCs w:val="52"/>
        </w:rPr>
      </w:pPr>
    </w:p>
    <w:p w14:paraId="160329D9" w14:textId="77777777" w:rsidR="00A80525" w:rsidRPr="00947F7B" w:rsidRDefault="00A80525" w:rsidP="00A80525">
      <w:pPr>
        <w:ind w:right="-693"/>
        <w:rPr>
          <w:rFonts w:cs="Arial"/>
          <w:sz w:val="24"/>
          <w:highlight w:val="yellow"/>
        </w:rPr>
      </w:pPr>
      <w:r w:rsidRPr="00947F7B">
        <w:rPr>
          <w:rFonts w:cs="Arial"/>
          <w:sz w:val="24"/>
          <w:highlight w:val="yellow"/>
        </w:rPr>
        <w:t>N.B. Tous les documents mentionnés se trouvent dans la trousse du ministère, à la section correspondant à la matière concernée.</w:t>
      </w:r>
    </w:p>
    <w:p w14:paraId="62C16818" w14:textId="77777777" w:rsidR="007A7936" w:rsidRDefault="007A7936" w:rsidP="00052D33">
      <w:pPr>
        <w:pStyle w:val="TM2"/>
        <w:rPr>
          <w:b/>
        </w:rPr>
      </w:pPr>
    </w:p>
    <w:p w14:paraId="5A6231D1" w14:textId="77777777" w:rsidR="007A7936" w:rsidRDefault="007A7936" w:rsidP="00052D33">
      <w:pPr>
        <w:pStyle w:val="TM2"/>
        <w:rPr>
          <w:b/>
        </w:rPr>
      </w:pPr>
    </w:p>
    <w:p w14:paraId="5CD9130F" w14:textId="77777777" w:rsidR="007A7936" w:rsidRDefault="007A7936" w:rsidP="00052D33">
      <w:pPr>
        <w:pStyle w:val="TM2"/>
        <w:rPr>
          <w:b/>
        </w:rPr>
      </w:pPr>
    </w:p>
    <w:p w14:paraId="140105CE" w14:textId="77777777" w:rsidR="007A7936" w:rsidRDefault="007A7936" w:rsidP="00052D33">
      <w:pPr>
        <w:pStyle w:val="TM2"/>
        <w:rPr>
          <w:b/>
        </w:rPr>
      </w:pPr>
    </w:p>
    <w:p w14:paraId="50D6CF05" w14:textId="77777777" w:rsidR="007A7936" w:rsidRDefault="007A7936" w:rsidP="00052D33">
      <w:pPr>
        <w:pStyle w:val="TM2"/>
        <w:rPr>
          <w:b/>
        </w:rPr>
      </w:pPr>
    </w:p>
    <w:p w14:paraId="74842517" w14:textId="77777777" w:rsidR="007A7936" w:rsidRDefault="007A7936" w:rsidP="00052D33">
      <w:pPr>
        <w:pStyle w:val="TM2"/>
        <w:rPr>
          <w:b/>
        </w:rPr>
      </w:pPr>
    </w:p>
    <w:p w14:paraId="1976407F" w14:textId="77777777" w:rsidR="007A7936" w:rsidRDefault="007A7936" w:rsidP="00052D33">
      <w:pPr>
        <w:pStyle w:val="TM2"/>
        <w:rPr>
          <w:b/>
        </w:rPr>
      </w:pPr>
    </w:p>
    <w:p w14:paraId="25AB279B" w14:textId="77777777" w:rsidR="007A7936" w:rsidRDefault="007A7936" w:rsidP="00052D33">
      <w:pPr>
        <w:pStyle w:val="TM2"/>
        <w:rPr>
          <w:b/>
        </w:rPr>
      </w:pPr>
    </w:p>
    <w:p w14:paraId="394E5D84" w14:textId="77777777" w:rsidR="007A7936" w:rsidRDefault="007A7936" w:rsidP="00052D33">
      <w:pPr>
        <w:pStyle w:val="TM2"/>
        <w:rPr>
          <w:b/>
        </w:rPr>
      </w:pPr>
    </w:p>
    <w:p w14:paraId="2388D897" w14:textId="77777777" w:rsidR="007A7936" w:rsidRDefault="007A7936" w:rsidP="00052D33">
      <w:pPr>
        <w:pStyle w:val="TM2"/>
        <w:rPr>
          <w:b/>
        </w:rPr>
      </w:pPr>
    </w:p>
    <w:p w14:paraId="6829EE4A" w14:textId="77777777" w:rsidR="007A7936" w:rsidRDefault="007A7936" w:rsidP="00052D33">
      <w:pPr>
        <w:pStyle w:val="TM2"/>
        <w:rPr>
          <w:b/>
        </w:rPr>
      </w:pPr>
    </w:p>
    <w:p w14:paraId="6B1A7D3B" w14:textId="77777777" w:rsidR="007A7936" w:rsidRDefault="007A7936" w:rsidP="00052D33">
      <w:pPr>
        <w:pStyle w:val="TM2"/>
        <w:rPr>
          <w:b/>
        </w:rPr>
      </w:pPr>
    </w:p>
    <w:p w14:paraId="70DDD118" w14:textId="77777777" w:rsidR="007A7936" w:rsidRDefault="007A7936" w:rsidP="00052D33">
      <w:pPr>
        <w:pStyle w:val="TM2"/>
        <w:rPr>
          <w:b/>
        </w:rPr>
      </w:pPr>
    </w:p>
    <w:p w14:paraId="7C5424B8" w14:textId="77777777" w:rsidR="007A7936" w:rsidRDefault="007A7936" w:rsidP="00052D33">
      <w:pPr>
        <w:pStyle w:val="TM2"/>
        <w:rPr>
          <w:b/>
        </w:rPr>
      </w:pPr>
    </w:p>
    <w:p w14:paraId="13E8254F" w14:textId="77777777" w:rsidR="007A7936" w:rsidRDefault="007A7936" w:rsidP="00052D33">
      <w:pPr>
        <w:pStyle w:val="TM2"/>
        <w:rPr>
          <w:b/>
        </w:rPr>
      </w:pPr>
    </w:p>
    <w:p w14:paraId="770ED600" w14:textId="77777777" w:rsidR="007A7936" w:rsidRDefault="007A7936" w:rsidP="00052D33">
      <w:pPr>
        <w:pStyle w:val="TM2"/>
        <w:rPr>
          <w:b/>
        </w:rPr>
      </w:pPr>
    </w:p>
    <w:p w14:paraId="47A76E53" w14:textId="77777777" w:rsidR="007A7936" w:rsidRDefault="007A7936" w:rsidP="00052D33">
      <w:pPr>
        <w:pStyle w:val="TM2"/>
        <w:rPr>
          <w:b/>
        </w:rPr>
      </w:pPr>
    </w:p>
    <w:p w14:paraId="72608A68" w14:textId="77777777" w:rsidR="007A7936" w:rsidRDefault="007A7936" w:rsidP="00052D33">
      <w:pPr>
        <w:pStyle w:val="TM2"/>
        <w:rPr>
          <w:b/>
        </w:rPr>
      </w:pPr>
    </w:p>
    <w:p w14:paraId="20A7041E" w14:textId="77777777" w:rsidR="007A7936" w:rsidRDefault="007A7936" w:rsidP="00052D33">
      <w:pPr>
        <w:pStyle w:val="TM2"/>
        <w:rPr>
          <w:b/>
        </w:rPr>
      </w:pPr>
    </w:p>
    <w:p w14:paraId="60229DA6" w14:textId="77777777" w:rsidR="007A7936" w:rsidRDefault="007A7936" w:rsidP="00052D33">
      <w:pPr>
        <w:pStyle w:val="TM2"/>
        <w:rPr>
          <w:b/>
        </w:rPr>
      </w:pPr>
    </w:p>
    <w:p w14:paraId="61C773E9" w14:textId="22BAC8BF" w:rsidR="007A7936" w:rsidRPr="004C0773" w:rsidRDefault="007A7936" w:rsidP="007A7936">
      <w:pPr>
        <w:ind w:right="-1260"/>
        <w:rPr>
          <w:rFonts w:ascii="Apple Chancery" w:hAnsi="Apple Chancery" w:cs="Apple Chancery"/>
          <w:b/>
          <w:bCs/>
          <w:sz w:val="40"/>
          <w:szCs w:val="40"/>
        </w:rPr>
      </w:pPr>
      <w:r>
        <w:rPr>
          <w:rFonts w:ascii="Apple Chancery" w:hAnsi="Apple Chancery" w:cs="Apple Chancery"/>
          <w:b/>
          <w:bCs/>
          <w:sz w:val="40"/>
          <w:szCs w:val="40"/>
        </w:rPr>
        <w:t xml:space="preserve">       </w:t>
      </w:r>
      <w:r w:rsidRPr="004C0773">
        <w:rPr>
          <w:rFonts w:ascii="Apple Chancery" w:hAnsi="Apple Chancery" w:cs="Apple Chancery" w:hint="cs"/>
          <w:b/>
          <w:bCs/>
          <w:sz w:val="40"/>
          <w:szCs w:val="40"/>
        </w:rPr>
        <w:t xml:space="preserve">Semaine du </w:t>
      </w:r>
      <w:r>
        <w:rPr>
          <w:rFonts w:ascii="Apple Chancery" w:hAnsi="Apple Chancery" w:cs="Apple Chancery"/>
          <w:b/>
          <w:bCs/>
          <w:sz w:val="40"/>
          <w:szCs w:val="40"/>
        </w:rPr>
        <w:t>4 au 8 mai</w:t>
      </w:r>
      <w:r w:rsidRPr="004C0773">
        <w:rPr>
          <w:rFonts w:ascii="Apple Chancery" w:hAnsi="Apple Chancery" w:cs="Apple Chancery" w:hint="cs"/>
          <w:b/>
          <w:bCs/>
          <w:sz w:val="40"/>
          <w:szCs w:val="40"/>
        </w:rPr>
        <w:t xml:space="preserve"> 2020</w:t>
      </w:r>
    </w:p>
    <w:p w14:paraId="3BB68B56" w14:textId="77777777" w:rsidR="007A7936" w:rsidRDefault="007A7936" w:rsidP="007A7936"/>
    <w:tbl>
      <w:tblPr>
        <w:tblpPr w:leftFromText="141" w:rightFromText="141" w:vertAnchor="text" w:horzAnchor="margin" w:tblpY="-34"/>
        <w:tblOverlap w:val="never"/>
        <w:tblW w:w="103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7784"/>
      </w:tblGrid>
      <w:tr w:rsidR="007A7936" w:rsidRPr="00871FC1" w14:paraId="52EE31AF" w14:textId="77777777" w:rsidTr="007A7936">
        <w:trPr>
          <w:trHeight w:val="680"/>
        </w:trPr>
        <w:tc>
          <w:tcPr>
            <w:tcW w:w="2549" w:type="dxa"/>
            <w:shd w:val="clear" w:color="auto" w:fill="auto"/>
          </w:tcPr>
          <w:p w14:paraId="650C25FA" w14:textId="77777777" w:rsidR="007A7936" w:rsidRPr="002F2F6A" w:rsidRDefault="007A7936" w:rsidP="00D0016A">
            <w:pPr>
              <w:rPr>
                <w:rFonts w:ascii="Kristen ITC" w:hAnsi="Kristen ITC"/>
                <w:b/>
                <w:sz w:val="20"/>
                <w:szCs w:val="20"/>
              </w:rPr>
            </w:pPr>
          </w:p>
          <w:p w14:paraId="1E19C974" w14:textId="77777777" w:rsidR="007A7936" w:rsidRDefault="007A7936" w:rsidP="00D0016A">
            <w:pPr>
              <w:rPr>
                <w:rFonts w:ascii="Kristen ITC" w:hAnsi="Kristen ITC"/>
                <w:b/>
                <w:sz w:val="20"/>
                <w:szCs w:val="20"/>
              </w:rPr>
            </w:pPr>
            <w:r w:rsidRPr="002F2F6A">
              <w:rPr>
                <w:rFonts w:ascii="Kristen ITC" w:hAnsi="Kristen ITC"/>
                <w:b/>
                <w:sz w:val="20"/>
                <w:szCs w:val="20"/>
              </w:rPr>
              <w:t>Lecture</w:t>
            </w:r>
          </w:p>
          <w:p w14:paraId="5E52349D" w14:textId="77777777" w:rsidR="007A7936" w:rsidRDefault="007A7936" w:rsidP="00D0016A">
            <w:pPr>
              <w:rPr>
                <w:rFonts w:ascii="Kristen ITC" w:hAnsi="Kristen ITC"/>
                <w:b/>
                <w:sz w:val="20"/>
                <w:szCs w:val="20"/>
              </w:rPr>
            </w:pPr>
          </w:p>
          <w:p w14:paraId="12B96433" w14:textId="77777777" w:rsidR="007A7936" w:rsidRPr="00C82E4B" w:rsidRDefault="007A7936" w:rsidP="00D0016A">
            <w:pPr>
              <w:jc w:val="center"/>
              <w:rPr>
                <w:rFonts w:ascii="Kristen ITC" w:hAnsi="Kristen ITC"/>
                <w:bCs/>
                <w:sz w:val="18"/>
                <w:szCs w:val="18"/>
              </w:rPr>
            </w:pPr>
          </w:p>
        </w:tc>
        <w:tc>
          <w:tcPr>
            <w:tcW w:w="7784" w:type="dxa"/>
            <w:shd w:val="clear" w:color="auto" w:fill="auto"/>
          </w:tcPr>
          <w:p w14:paraId="6D45A0FC" w14:textId="77777777" w:rsidR="007A7936" w:rsidRDefault="007A7936" w:rsidP="00D0016A">
            <w:pPr>
              <w:rPr>
                <w:rFonts w:ascii="Kristen ITC" w:hAnsi="Kristen ITC"/>
                <w:sz w:val="20"/>
                <w:szCs w:val="20"/>
              </w:rPr>
            </w:pPr>
          </w:p>
          <w:p w14:paraId="233DE70C" w14:textId="77777777" w:rsidR="007A7936" w:rsidRPr="00515A12" w:rsidRDefault="007A7936" w:rsidP="007A7936">
            <w:pPr>
              <w:pStyle w:val="Paragraphedeliste"/>
              <w:numPr>
                <w:ilvl w:val="0"/>
                <w:numId w:val="34"/>
              </w:numPr>
              <w:spacing w:before="0" w:after="0" w:line="240" w:lineRule="auto"/>
              <w:rPr>
                <w:rFonts w:ascii="Kristen ITC" w:hAnsi="Kristen ITC"/>
                <w:sz w:val="20"/>
                <w:szCs w:val="20"/>
              </w:rPr>
            </w:pPr>
            <w:r w:rsidRPr="00C82E4B">
              <w:rPr>
                <w:rFonts w:ascii="Kristen ITC" w:hAnsi="Kristen ITC"/>
                <w:sz w:val="20"/>
                <w:szCs w:val="20"/>
              </w:rPr>
              <w:t xml:space="preserve">Écoute l’histoire </w:t>
            </w:r>
            <w:r w:rsidRPr="00515A12">
              <w:rPr>
                <w:rFonts w:ascii="Kristen ITC" w:hAnsi="Kristen ITC"/>
                <w:b/>
                <w:bCs/>
                <w:i/>
                <w:iCs/>
                <w:sz w:val="20"/>
                <w:szCs w:val="20"/>
              </w:rPr>
              <w:t xml:space="preserve">La ligue de </w:t>
            </w:r>
            <w:proofErr w:type="gramStart"/>
            <w:r w:rsidRPr="00515A12">
              <w:rPr>
                <w:rFonts w:ascii="Kristen ITC" w:hAnsi="Kristen ITC"/>
                <w:b/>
                <w:bCs/>
                <w:i/>
                <w:iCs/>
                <w:sz w:val="20"/>
                <w:szCs w:val="20"/>
              </w:rPr>
              <w:t>Mikado</w:t>
            </w:r>
            <w:r>
              <w:rPr>
                <w:rFonts w:ascii="Kristen ITC" w:hAnsi="Kristen ITC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Kristen ITC" w:hAnsi="Kristen ITC"/>
                <w:sz w:val="20"/>
                <w:szCs w:val="20"/>
              </w:rPr>
              <w:t xml:space="preserve"> </w:t>
            </w:r>
            <w:r w:rsidRPr="00C82E4B">
              <w:rPr>
                <w:rFonts w:ascii="Kristen ITC" w:hAnsi="Kristen ITC"/>
                <w:sz w:val="20"/>
                <w:szCs w:val="20"/>
              </w:rPr>
              <w:t>et</w:t>
            </w:r>
            <w:proofErr w:type="gramEnd"/>
            <w:r w:rsidRPr="00C82E4B">
              <w:rPr>
                <w:rFonts w:ascii="Kristen ITC" w:hAnsi="Kristen ITC"/>
                <w:sz w:val="20"/>
                <w:szCs w:val="20"/>
              </w:rPr>
              <w:t xml:space="preserve"> répond</w:t>
            </w:r>
            <w:r>
              <w:rPr>
                <w:rFonts w:ascii="Kristen ITC" w:hAnsi="Kristen ITC"/>
                <w:sz w:val="20"/>
                <w:szCs w:val="20"/>
              </w:rPr>
              <w:t>s</w:t>
            </w:r>
            <w:r w:rsidRPr="00C82E4B">
              <w:rPr>
                <w:rFonts w:ascii="Kristen ITC" w:hAnsi="Kristen ITC"/>
                <w:sz w:val="20"/>
                <w:szCs w:val="20"/>
              </w:rPr>
              <w:t xml:space="preserve"> aux questions sur la feuille en </w:t>
            </w:r>
            <w:r w:rsidRPr="00786437">
              <w:rPr>
                <w:rFonts w:ascii="Kristen ITC" w:hAnsi="Kristen ITC"/>
                <w:color w:val="000000" w:themeColor="text1"/>
                <w:sz w:val="20"/>
                <w:szCs w:val="20"/>
              </w:rPr>
              <w:t xml:space="preserve">annexe. </w:t>
            </w:r>
          </w:p>
          <w:p w14:paraId="18D588CF" w14:textId="77777777" w:rsidR="007A7936" w:rsidRPr="002F2F6A" w:rsidRDefault="007A7936" w:rsidP="00D0016A">
            <w:pPr>
              <w:rPr>
                <w:rFonts w:ascii="Kristen ITC" w:hAnsi="Kristen ITC"/>
                <w:sz w:val="20"/>
                <w:szCs w:val="20"/>
              </w:rPr>
            </w:pPr>
          </w:p>
        </w:tc>
      </w:tr>
      <w:tr w:rsidR="007A7936" w:rsidRPr="00871FC1" w14:paraId="38EDEBF2" w14:textId="77777777" w:rsidTr="007A7936">
        <w:trPr>
          <w:trHeight w:val="680"/>
        </w:trPr>
        <w:tc>
          <w:tcPr>
            <w:tcW w:w="2549" w:type="dxa"/>
            <w:shd w:val="clear" w:color="auto" w:fill="auto"/>
          </w:tcPr>
          <w:p w14:paraId="16F4E12A" w14:textId="77777777" w:rsidR="007A7936" w:rsidRDefault="007A7936" w:rsidP="00D0016A">
            <w:pPr>
              <w:rPr>
                <w:rFonts w:ascii="Kristen ITC" w:hAnsi="Kristen ITC"/>
                <w:b/>
                <w:sz w:val="20"/>
                <w:szCs w:val="20"/>
              </w:rPr>
            </w:pPr>
          </w:p>
          <w:p w14:paraId="4B6ED2E3" w14:textId="77777777" w:rsidR="007A7936" w:rsidRDefault="007A7936" w:rsidP="00D0016A">
            <w:pPr>
              <w:rPr>
                <w:rFonts w:ascii="Kristen ITC" w:hAnsi="Kristen ITC"/>
                <w:b/>
                <w:sz w:val="20"/>
                <w:szCs w:val="20"/>
              </w:rPr>
            </w:pPr>
            <w:r>
              <w:rPr>
                <w:rFonts w:ascii="Kristen ITC" w:hAnsi="Kristen ITC"/>
                <w:b/>
                <w:sz w:val="20"/>
                <w:szCs w:val="20"/>
              </w:rPr>
              <w:t>Écriture</w:t>
            </w:r>
          </w:p>
          <w:p w14:paraId="759D2501" w14:textId="77777777" w:rsidR="007A7936" w:rsidRPr="002F2F6A" w:rsidRDefault="007A7936" w:rsidP="00D0016A">
            <w:pPr>
              <w:rPr>
                <w:rFonts w:ascii="Kristen ITC" w:hAnsi="Kristen ITC"/>
                <w:b/>
                <w:sz w:val="20"/>
                <w:szCs w:val="20"/>
              </w:rPr>
            </w:pPr>
          </w:p>
        </w:tc>
        <w:tc>
          <w:tcPr>
            <w:tcW w:w="7784" w:type="dxa"/>
            <w:shd w:val="clear" w:color="auto" w:fill="auto"/>
          </w:tcPr>
          <w:p w14:paraId="28A18FB3" w14:textId="77777777" w:rsidR="007A7936" w:rsidRDefault="007A7936" w:rsidP="00D0016A">
            <w:pPr>
              <w:rPr>
                <w:rFonts w:ascii="Kristen ITC" w:hAnsi="Kristen ITC"/>
                <w:sz w:val="20"/>
                <w:szCs w:val="20"/>
              </w:rPr>
            </w:pPr>
          </w:p>
          <w:p w14:paraId="59129513" w14:textId="77777777" w:rsidR="007A7936" w:rsidRDefault="007A7936" w:rsidP="00D0016A">
            <w:pPr>
              <w:rPr>
                <w:rFonts w:ascii="Kristen ITC" w:hAnsi="Kristen ITC"/>
                <w:sz w:val="20"/>
                <w:szCs w:val="20"/>
              </w:rPr>
            </w:pPr>
            <w:r>
              <w:rPr>
                <w:rFonts w:ascii="Kristen ITC" w:hAnsi="Kristen ITC"/>
                <w:sz w:val="20"/>
                <w:szCs w:val="20"/>
              </w:rPr>
              <w:t xml:space="preserve">Voir section </w:t>
            </w:r>
            <w:r w:rsidRPr="00D02335">
              <w:rPr>
                <w:rFonts w:ascii="Kristen ITC" w:hAnsi="Kristen ITC"/>
                <w:i/>
                <w:iCs/>
                <w:color w:val="808080" w:themeColor="background1" w:themeShade="80"/>
                <w:sz w:val="20"/>
                <w:szCs w:val="20"/>
              </w:rPr>
              <w:t>arts plastiques</w:t>
            </w:r>
            <w:r w:rsidRPr="00D02335">
              <w:rPr>
                <w:rFonts w:ascii="Kristen ITC" w:hAnsi="Kristen ITC"/>
                <w:color w:val="808080" w:themeColor="background1" w:themeShade="80"/>
                <w:sz w:val="20"/>
                <w:szCs w:val="20"/>
              </w:rPr>
              <w:t xml:space="preserve"> </w:t>
            </w:r>
            <w:r>
              <w:rPr>
                <w:rFonts w:ascii="Kristen ITC" w:hAnsi="Kristen ITC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D02335">
              <w:rPr>
                <w:rFonts w:ascii="Kristen ITC" w:hAnsi="Kristen ITC"/>
                <w:color w:val="FF0000"/>
                <w:sz w:val="20"/>
                <w:szCs w:val="20"/>
              </w:rPr>
              <w:t>Interdit aux mamans!</w:t>
            </w:r>
            <w:r>
              <w:rPr>
                <w:rFonts w:ascii="Kristen ITC" w:hAnsi="Kristen ITC"/>
                <w:color w:val="FF0000"/>
                <w:sz w:val="20"/>
                <w:szCs w:val="20"/>
              </w:rPr>
              <w:t>!</w:t>
            </w:r>
          </w:p>
        </w:tc>
      </w:tr>
      <w:tr w:rsidR="007A7936" w:rsidRPr="00871FC1" w14:paraId="1A41F195" w14:textId="77777777" w:rsidTr="007A7936">
        <w:trPr>
          <w:trHeight w:val="20"/>
        </w:trPr>
        <w:tc>
          <w:tcPr>
            <w:tcW w:w="2549" w:type="dxa"/>
            <w:shd w:val="clear" w:color="auto" w:fill="auto"/>
          </w:tcPr>
          <w:p w14:paraId="1A8167ED" w14:textId="77777777" w:rsidR="007A7936" w:rsidRPr="002F2F6A" w:rsidRDefault="007A7936" w:rsidP="00D0016A">
            <w:pPr>
              <w:rPr>
                <w:rFonts w:ascii="Kristen ITC" w:hAnsi="Kristen ITC"/>
                <w:b/>
                <w:sz w:val="20"/>
                <w:szCs w:val="20"/>
              </w:rPr>
            </w:pPr>
          </w:p>
          <w:p w14:paraId="717CADBC" w14:textId="77777777" w:rsidR="007A7936" w:rsidRPr="002F2F6A" w:rsidRDefault="007A7936" w:rsidP="00D0016A">
            <w:pPr>
              <w:rPr>
                <w:rFonts w:ascii="Kristen ITC" w:hAnsi="Kristen ITC"/>
                <w:b/>
                <w:sz w:val="20"/>
                <w:szCs w:val="20"/>
              </w:rPr>
            </w:pPr>
            <w:r w:rsidRPr="002F2F6A">
              <w:rPr>
                <w:rFonts w:ascii="Kristen ITC" w:hAnsi="Kristen ITC"/>
                <w:b/>
                <w:sz w:val="20"/>
                <w:szCs w:val="20"/>
              </w:rPr>
              <w:t xml:space="preserve">Vocabulaire </w:t>
            </w:r>
          </w:p>
          <w:p w14:paraId="5721FFCE" w14:textId="77777777" w:rsidR="007A7936" w:rsidRPr="002F2F6A" w:rsidRDefault="007A7936" w:rsidP="00D0016A">
            <w:pPr>
              <w:rPr>
                <w:rFonts w:ascii="Kristen ITC" w:hAnsi="Kristen ITC"/>
                <w:b/>
                <w:sz w:val="20"/>
                <w:szCs w:val="20"/>
              </w:rPr>
            </w:pPr>
          </w:p>
        </w:tc>
        <w:tc>
          <w:tcPr>
            <w:tcW w:w="7784" w:type="dxa"/>
            <w:shd w:val="clear" w:color="auto" w:fill="auto"/>
          </w:tcPr>
          <w:p w14:paraId="4E5F5B13" w14:textId="77777777" w:rsidR="007A7936" w:rsidRDefault="007A7936" w:rsidP="00D0016A">
            <w:pPr>
              <w:rPr>
                <w:rFonts w:ascii="Kristen ITC" w:hAnsi="Kristen ITC"/>
                <w:b/>
                <w:sz w:val="20"/>
                <w:szCs w:val="20"/>
              </w:rPr>
            </w:pPr>
          </w:p>
          <w:p w14:paraId="3B35CE8E" w14:textId="77777777" w:rsidR="007A7936" w:rsidRPr="006750E7" w:rsidRDefault="007A7936" w:rsidP="00D0016A">
            <w:pPr>
              <w:rPr>
                <w:rFonts w:ascii="Kristen ITC" w:hAnsi="Kristen ITC"/>
                <w:sz w:val="20"/>
                <w:szCs w:val="20"/>
              </w:rPr>
            </w:pPr>
            <w:r>
              <w:rPr>
                <w:rFonts w:ascii="Kristen ITC" w:hAnsi="Kristen ITC"/>
                <w:sz w:val="20"/>
                <w:szCs w:val="20"/>
              </w:rPr>
              <w:t xml:space="preserve">Mots de la liste </w:t>
            </w:r>
            <w:r w:rsidRPr="00C172FE">
              <w:rPr>
                <w:rFonts w:ascii="Kristen ITC" w:hAnsi="Kristen ITC"/>
                <w:b/>
                <w:bCs/>
                <w:sz w:val="20"/>
                <w:szCs w:val="20"/>
              </w:rPr>
              <w:t>2</w:t>
            </w:r>
            <w:r>
              <w:rPr>
                <w:rFonts w:ascii="Kristen ITC" w:hAnsi="Kristen ITC"/>
                <w:b/>
                <w:bCs/>
                <w:sz w:val="20"/>
                <w:szCs w:val="20"/>
              </w:rPr>
              <w:t>6</w:t>
            </w:r>
            <w:r>
              <w:rPr>
                <w:rFonts w:ascii="Kristen ITC" w:hAnsi="Kristen ITC"/>
                <w:sz w:val="20"/>
                <w:szCs w:val="20"/>
              </w:rPr>
              <w:t>: Mots contenant des accents et/ou des apostrophes</w:t>
            </w:r>
          </w:p>
        </w:tc>
      </w:tr>
      <w:tr w:rsidR="007A7936" w:rsidRPr="00871FC1" w14:paraId="141E3F60" w14:textId="77777777" w:rsidTr="007A7936">
        <w:trPr>
          <w:trHeight w:val="1587"/>
        </w:trPr>
        <w:tc>
          <w:tcPr>
            <w:tcW w:w="2549" w:type="dxa"/>
            <w:shd w:val="clear" w:color="auto" w:fill="auto"/>
          </w:tcPr>
          <w:p w14:paraId="6EDDAC5B" w14:textId="77777777" w:rsidR="007A7936" w:rsidRPr="002F2F6A" w:rsidRDefault="007A7936" w:rsidP="00D0016A">
            <w:pPr>
              <w:rPr>
                <w:rFonts w:ascii="Kristen ITC" w:hAnsi="Kristen ITC"/>
                <w:b/>
                <w:sz w:val="20"/>
                <w:szCs w:val="20"/>
              </w:rPr>
            </w:pPr>
          </w:p>
          <w:p w14:paraId="492A06FC" w14:textId="77777777" w:rsidR="007A7936" w:rsidRPr="002F2F6A" w:rsidRDefault="007A7936" w:rsidP="00D0016A">
            <w:pPr>
              <w:rPr>
                <w:rFonts w:ascii="Kristen ITC" w:hAnsi="Kristen ITC"/>
                <w:b/>
                <w:sz w:val="20"/>
                <w:szCs w:val="20"/>
              </w:rPr>
            </w:pPr>
            <w:r>
              <w:rPr>
                <w:rFonts w:ascii="Kristen ITC" w:hAnsi="Kristen ITC"/>
                <w:b/>
                <w:sz w:val="20"/>
                <w:szCs w:val="20"/>
              </w:rPr>
              <w:t>Mathématiques</w:t>
            </w:r>
          </w:p>
        </w:tc>
        <w:tc>
          <w:tcPr>
            <w:tcW w:w="7784" w:type="dxa"/>
            <w:tcBorders>
              <w:bottom w:val="single" w:sz="12" w:space="0" w:color="auto"/>
            </w:tcBorders>
            <w:shd w:val="clear" w:color="auto" w:fill="auto"/>
          </w:tcPr>
          <w:p w14:paraId="6C5AC8FC" w14:textId="77777777" w:rsidR="007A7936" w:rsidRDefault="007A7936" w:rsidP="00D0016A">
            <w:pPr>
              <w:rPr>
                <w:rFonts w:ascii="Kristen ITC" w:hAnsi="Kristen ITC"/>
                <w:b/>
                <w:sz w:val="20"/>
                <w:szCs w:val="20"/>
              </w:rPr>
            </w:pPr>
          </w:p>
          <w:p w14:paraId="71DD6AC6" w14:textId="77777777" w:rsidR="007A7936" w:rsidRDefault="007A7936" w:rsidP="00D0016A">
            <w:pPr>
              <w:rPr>
                <w:rFonts w:ascii="Kristen ITC" w:hAnsi="Kristen ITC"/>
                <w:bCs/>
                <w:sz w:val="20"/>
                <w:szCs w:val="20"/>
              </w:rPr>
            </w:pPr>
            <w:r>
              <w:rPr>
                <w:rFonts w:ascii="Kristen ITC" w:hAnsi="Kristen ITC"/>
                <w:bCs/>
                <w:sz w:val="20"/>
                <w:szCs w:val="20"/>
              </w:rPr>
              <w:t xml:space="preserve">Jeu d’associations </w:t>
            </w:r>
            <w:r w:rsidRPr="00D02335">
              <w:rPr>
                <w:rFonts w:ascii="Kristen ITC" w:hAnsi="Kristen ITC"/>
                <w:b/>
                <w:i/>
                <w:iCs/>
                <w:color w:val="000000" w:themeColor="text1"/>
                <w:sz w:val="20"/>
                <w:szCs w:val="20"/>
              </w:rPr>
              <w:t>Les multiplications</w:t>
            </w:r>
          </w:p>
          <w:p w14:paraId="56561840" w14:textId="77777777" w:rsidR="007A7936" w:rsidRDefault="007A7936" w:rsidP="00D0016A">
            <w:pPr>
              <w:rPr>
                <w:rFonts w:ascii="Kristen ITC" w:hAnsi="Kristen ITC"/>
                <w:bCs/>
                <w:sz w:val="20"/>
                <w:szCs w:val="20"/>
              </w:rPr>
            </w:pPr>
          </w:p>
          <w:p w14:paraId="3FED45DD" w14:textId="77777777" w:rsidR="007A7936" w:rsidRPr="007E757A" w:rsidRDefault="007A7936" w:rsidP="00D0016A">
            <w:pPr>
              <w:rPr>
                <w:rFonts w:ascii="Kristen ITC" w:hAnsi="Kristen ITC"/>
                <w:bCs/>
                <w:sz w:val="20"/>
                <w:szCs w:val="20"/>
              </w:rPr>
            </w:pPr>
            <w:r w:rsidRPr="00D02335">
              <w:rPr>
                <w:rFonts w:ascii="Kristen ITC" w:hAnsi="Kristen ITC"/>
                <w:b/>
                <w:sz w:val="20"/>
                <w:szCs w:val="20"/>
              </w:rPr>
              <w:t>Jo</w:t>
            </w:r>
            <w:r w:rsidRPr="00651787">
              <w:rPr>
                <w:rFonts w:ascii="Kristen ITC" w:hAnsi="Kristen ITC"/>
                <w:b/>
                <w:sz w:val="20"/>
                <w:szCs w:val="20"/>
              </w:rPr>
              <w:t>ggings-mathématiques</w:t>
            </w:r>
            <w:r w:rsidRPr="00CC25CA">
              <w:rPr>
                <w:rFonts w:ascii="Kristen ITC" w:hAnsi="Kristen ITC"/>
                <w:b/>
                <w:sz w:val="20"/>
                <w:szCs w:val="20"/>
              </w:rPr>
              <w:t xml:space="preserve"> </w:t>
            </w:r>
            <w:r>
              <w:rPr>
                <w:rFonts w:ascii="Kristen ITC" w:hAnsi="Kristen ITC"/>
                <w:b/>
                <w:sz w:val="20"/>
                <w:szCs w:val="20"/>
              </w:rPr>
              <w:t xml:space="preserve">9-10-11-12 </w:t>
            </w:r>
          </w:p>
          <w:p w14:paraId="0C9DF75F" w14:textId="77777777" w:rsidR="007A7936" w:rsidRDefault="007A7936" w:rsidP="00D0016A">
            <w:pPr>
              <w:rPr>
                <w:rFonts w:ascii="Kristen ITC" w:hAnsi="Kristen ITC"/>
                <w:b/>
                <w:sz w:val="20"/>
                <w:szCs w:val="20"/>
                <w:u w:val="single"/>
              </w:rPr>
            </w:pPr>
          </w:p>
          <w:p w14:paraId="2327A0F3" w14:textId="77777777" w:rsidR="007A7936" w:rsidRDefault="007A7936" w:rsidP="00D0016A">
            <w:pPr>
              <w:rPr>
                <w:rFonts w:ascii="Kristen ITC" w:hAnsi="Kristen ITC"/>
                <w:bCs/>
                <w:sz w:val="20"/>
                <w:szCs w:val="20"/>
              </w:rPr>
            </w:pPr>
            <w:r w:rsidRPr="007E757A">
              <w:rPr>
                <w:rFonts w:ascii="Kristen ITC" w:hAnsi="Kristen ITC"/>
                <w:bCs/>
                <w:sz w:val="20"/>
                <w:szCs w:val="20"/>
              </w:rPr>
              <w:t xml:space="preserve">Mémorise la table du </w:t>
            </w:r>
            <w:r w:rsidRPr="007E757A">
              <w:rPr>
                <w:rFonts w:ascii="Kristen ITC" w:hAnsi="Kristen ITC"/>
                <w:b/>
                <w:sz w:val="20"/>
                <w:szCs w:val="20"/>
              </w:rPr>
              <w:t xml:space="preserve">x </w:t>
            </w:r>
            <w:r>
              <w:rPr>
                <w:rFonts w:ascii="Kristen ITC" w:hAnsi="Kristen ITC"/>
                <w:b/>
                <w:sz w:val="20"/>
                <w:szCs w:val="20"/>
              </w:rPr>
              <w:t>4</w:t>
            </w:r>
            <w:r>
              <w:rPr>
                <w:rFonts w:ascii="Kristen ITC" w:hAnsi="Kristen ITC"/>
                <w:bCs/>
                <w:sz w:val="20"/>
                <w:szCs w:val="20"/>
              </w:rPr>
              <w:t>.</w:t>
            </w:r>
          </w:p>
          <w:p w14:paraId="42564EE9" w14:textId="77777777" w:rsidR="007A7936" w:rsidRPr="007E757A" w:rsidRDefault="007A7936" w:rsidP="00D0016A">
            <w:pPr>
              <w:rPr>
                <w:rFonts w:ascii="Kristen ITC" w:hAnsi="Kristen ITC"/>
                <w:bCs/>
                <w:sz w:val="20"/>
                <w:szCs w:val="20"/>
              </w:rPr>
            </w:pPr>
            <w:r>
              <w:rPr>
                <w:rFonts w:ascii="Kristen ITC" w:hAnsi="Kristen ITC"/>
                <w:bCs/>
                <w:sz w:val="20"/>
                <w:szCs w:val="20"/>
              </w:rPr>
              <w:t>Compte par bonds de 4 de 0 à 48.</w:t>
            </w:r>
          </w:p>
          <w:p w14:paraId="041E292C" w14:textId="77777777" w:rsidR="007A7936" w:rsidRPr="003A39F5" w:rsidRDefault="007A7936" w:rsidP="00D0016A">
            <w:pPr>
              <w:rPr>
                <w:rFonts w:ascii="Kristen ITC" w:hAnsi="Kristen ITC"/>
                <w:b/>
                <w:sz w:val="20"/>
                <w:szCs w:val="20"/>
                <w:u w:val="single"/>
              </w:rPr>
            </w:pPr>
          </w:p>
        </w:tc>
      </w:tr>
      <w:tr w:rsidR="007A7936" w:rsidRPr="00871FC1" w14:paraId="270EE0D7" w14:textId="77777777" w:rsidTr="007A7936">
        <w:trPr>
          <w:trHeight w:val="2608"/>
        </w:trPr>
        <w:tc>
          <w:tcPr>
            <w:tcW w:w="10333" w:type="dxa"/>
            <w:gridSpan w:val="2"/>
            <w:shd w:val="clear" w:color="auto" w:fill="auto"/>
          </w:tcPr>
          <w:p w14:paraId="6771F6CD" w14:textId="77777777" w:rsidR="007A7936" w:rsidRDefault="007A7936" w:rsidP="00D0016A">
            <w:pPr>
              <w:rPr>
                <w:rFonts w:ascii="Kristen ITC" w:hAnsi="Kristen ITC"/>
                <w:b/>
                <w:sz w:val="20"/>
                <w:szCs w:val="20"/>
                <w:u w:val="single"/>
              </w:rPr>
            </w:pPr>
            <w:r w:rsidRPr="003A567E">
              <w:rPr>
                <w:rFonts w:ascii="Kristen ITC" w:hAnsi="Kristen ITC"/>
                <w:b/>
                <w:sz w:val="20"/>
                <w:szCs w:val="20"/>
                <w:u w:val="single"/>
              </w:rPr>
              <w:t>Mémos</w:t>
            </w:r>
            <w:r>
              <w:rPr>
                <w:rFonts w:ascii="Kristen ITC" w:hAnsi="Kristen ITC"/>
                <w:b/>
                <w:sz w:val="20"/>
                <w:szCs w:val="20"/>
                <w:u w:val="single"/>
              </w:rPr>
              <w:t> :</w:t>
            </w:r>
          </w:p>
          <w:p w14:paraId="1A1607C4" w14:textId="77777777" w:rsidR="007A7936" w:rsidRPr="005908A9" w:rsidRDefault="007A7936" w:rsidP="00D0016A">
            <w:pPr>
              <w:rPr>
                <w:rFonts w:ascii="Kristen ITC" w:hAnsi="Kristen ITC"/>
                <w:bCs/>
                <w:sz w:val="18"/>
                <w:szCs w:val="18"/>
              </w:rPr>
            </w:pPr>
          </w:p>
          <w:p w14:paraId="5A34B641" w14:textId="77777777" w:rsidR="007A7936" w:rsidRDefault="007A7936" w:rsidP="007A7936">
            <w:pPr>
              <w:pStyle w:val="Paragraphedeliste"/>
              <w:numPr>
                <w:ilvl w:val="0"/>
                <w:numId w:val="35"/>
              </w:numPr>
              <w:spacing w:before="0" w:after="0" w:line="240" w:lineRule="auto"/>
              <w:rPr>
                <w:rFonts w:ascii="Kristen ITC" w:hAnsi="Kristen ITC"/>
                <w:b/>
                <w:sz w:val="18"/>
                <w:szCs w:val="18"/>
                <w:u w:val="single"/>
              </w:rPr>
            </w:pPr>
            <w:r>
              <w:rPr>
                <w:rFonts w:ascii="Kristen ITC" w:hAnsi="Kristen ITC"/>
                <w:b/>
                <w:sz w:val="18"/>
                <w:szCs w:val="18"/>
                <w:u w:val="single"/>
              </w:rPr>
              <w:t>Très i</w:t>
            </w:r>
            <w:r w:rsidRPr="006130FD">
              <w:rPr>
                <w:rFonts w:ascii="Kristen ITC" w:hAnsi="Kristen ITC"/>
                <w:b/>
                <w:sz w:val="18"/>
                <w:szCs w:val="18"/>
                <w:u w:val="single"/>
              </w:rPr>
              <w:t>ntéressant :</w:t>
            </w:r>
          </w:p>
          <w:p w14:paraId="3340C377" w14:textId="77777777" w:rsidR="007A7936" w:rsidRPr="006130FD" w:rsidRDefault="007A7936" w:rsidP="00D0016A">
            <w:pPr>
              <w:pStyle w:val="Paragraphedeliste"/>
              <w:ind w:left="1080"/>
              <w:rPr>
                <w:rFonts w:ascii="Kristen ITC" w:hAnsi="Kristen ITC"/>
                <w:b/>
                <w:sz w:val="18"/>
                <w:szCs w:val="18"/>
                <w:u w:val="single"/>
              </w:rPr>
            </w:pPr>
          </w:p>
          <w:p w14:paraId="56977CA1" w14:textId="77777777" w:rsidR="007A7936" w:rsidRDefault="007A7936" w:rsidP="007A7936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rPr>
                <w:rFonts w:ascii="Kristen ITC" w:hAnsi="Kristen ITC"/>
                <w:bCs/>
                <w:sz w:val="18"/>
                <w:szCs w:val="18"/>
              </w:rPr>
            </w:pPr>
            <w:r w:rsidRPr="005F006E">
              <w:rPr>
                <w:rFonts w:ascii="Kristen ITC" w:hAnsi="Kristen ITC"/>
                <w:b/>
                <w:i/>
                <w:iCs/>
                <w:sz w:val="18"/>
                <w:szCs w:val="18"/>
              </w:rPr>
              <w:t>La classe de Marie-Ève</w:t>
            </w:r>
            <w:r>
              <w:rPr>
                <w:rFonts w:ascii="Kristen ITC" w:hAnsi="Kristen ITC"/>
                <w:bCs/>
                <w:sz w:val="18"/>
                <w:szCs w:val="18"/>
              </w:rPr>
              <w:t>, de 9h45 à 10h15, du lundi au vendredi (internet).</w:t>
            </w:r>
          </w:p>
          <w:p w14:paraId="0C950282" w14:textId="77777777" w:rsidR="007A7936" w:rsidRDefault="007A7936" w:rsidP="00D0016A">
            <w:pPr>
              <w:pStyle w:val="Paragraphedeliste"/>
              <w:ind w:left="1080"/>
              <w:rPr>
                <w:rFonts w:ascii="Kristen ITC" w:hAnsi="Kristen ITC"/>
                <w:bCs/>
                <w:sz w:val="18"/>
                <w:szCs w:val="18"/>
              </w:rPr>
            </w:pPr>
          </w:p>
          <w:p w14:paraId="4B8DFCC8" w14:textId="77777777" w:rsidR="007A7936" w:rsidRDefault="007A7936" w:rsidP="007A7936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rPr>
                <w:rFonts w:ascii="Kristen ITC" w:hAnsi="Kristen ITC"/>
                <w:bCs/>
                <w:sz w:val="18"/>
                <w:szCs w:val="18"/>
              </w:rPr>
            </w:pPr>
            <w:r w:rsidRPr="005F006E">
              <w:rPr>
                <w:rFonts w:ascii="Kristen ITC" w:hAnsi="Kristen ITC"/>
                <w:b/>
                <w:i/>
                <w:iCs/>
                <w:sz w:val="18"/>
                <w:szCs w:val="18"/>
              </w:rPr>
              <w:t>L’école à la maison</w:t>
            </w:r>
            <w:r w:rsidRPr="005F006E">
              <w:rPr>
                <w:rFonts w:ascii="Kristen ITC" w:hAnsi="Kristen ITC"/>
                <w:bCs/>
                <w:sz w:val="18"/>
                <w:szCs w:val="18"/>
              </w:rPr>
              <w:t>,</w:t>
            </w:r>
            <w:r>
              <w:rPr>
                <w:rFonts w:ascii="Kristen ITC" w:hAnsi="Kristen ITC"/>
                <w:bCs/>
                <w:sz w:val="18"/>
                <w:szCs w:val="18"/>
              </w:rPr>
              <w:t xml:space="preserve"> de 10h30 à 11h00, du lundi au vendredi, à Télé Québec.</w:t>
            </w:r>
          </w:p>
          <w:p w14:paraId="21277068" w14:textId="77777777" w:rsidR="007A7936" w:rsidRDefault="007A7936" w:rsidP="00D0016A">
            <w:pPr>
              <w:pStyle w:val="Paragraphedeliste"/>
              <w:rPr>
                <w:rFonts w:ascii="Kristen ITC" w:hAnsi="Kristen ITC"/>
                <w:bCs/>
                <w:sz w:val="18"/>
                <w:szCs w:val="18"/>
              </w:rPr>
            </w:pPr>
          </w:p>
          <w:p w14:paraId="011000E7" w14:textId="77777777" w:rsidR="007A7936" w:rsidRDefault="007A7936" w:rsidP="007A7936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rPr>
                <w:rFonts w:ascii="Kristen ITC" w:hAnsi="Kristen ITC"/>
                <w:b/>
                <w:sz w:val="18"/>
                <w:szCs w:val="18"/>
                <w:u w:val="single"/>
              </w:rPr>
            </w:pPr>
            <w:r>
              <w:rPr>
                <w:rFonts w:ascii="Kristen ITC" w:hAnsi="Kristen ITC"/>
                <w:bCs/>
                <w:sz w:val="18"/>
                <w:szCs w:val="18"/>
              </w:rPr>
              <w:t xml:space="preserve">Vidéos éducatifs, sur le web : </w:t>
            </w:r>
            <w:r w:rsidRPr="00EF5DF7">
              <w:rPr>
                <w:rFonts w:ascii="Kristen ITC" w:hAnsi="Kristen ITC"/>
                <w:b/>
                <w:sz w:val="18"/>
                <w:szCs w:val="18"/>
                <w:u w:val="single"/>
              </w:rPr>
              <w:t>enclasse.telequebec.tv</w:t>
            </w:r>
          </w:p>
          <w:p w14:paraId="5DFF5D75" w14:textId="77777777" w:rsidR="007A7936" w:rsidRDefault="007A7936" w:rsidP="00D0016A">
            <w:pPr>
              <w:pStyle w:val="Paragraphedeliste"/>
              <w:rPr>
                <w:rFonts w:ascii="Kristen ITC" w:hAnsi="Kristen ITC"/>
                <w:b/>
                <w:sz w:val="18"/>
                <w:szCs w:val="18"/>
                <w:u w:val="single"/>
              </w:rPr>
            </w:pPr>
          </w:p>
          <w:p w14:paraId="28B12C8B" w14:textId="77777777" w:rsidR="007A7936" w:rsidRPr="005F006E" w:rsidRDefault="007A7936" w:rsidP="007A7936">
            <w:pPr>
              <w:pStyle w:val="Paragraphedeliste"/>
              <w:numPr>
                <w:ilvl w:val="0"/>
                <w:numId w:val="35"/>
              </w:numPr>
              <w:spacing w:before="0" w:after="0" w:line="240" w:lineRule="auto"/>
              <w:rPr>
                <w:rFonts w:ascii="Kristen ITC" w:hAnsi="Kristen ITC"/>
                <w:bCs/>
                <w:sz w:val="18"/>
                <w:szCs w:val="18"/>
              </w:rPr>
            </w:pPr>
            <w:r w:rsidRPr="005F006E">
              <w:rPr>
                <w:rFonts w:ascii="Kristen ITC" w:hAnsi="Kristen ITC"/>
                <w:bCs/>
                <w:sz w:val="18"/>
                <w:szCs w:val="18"/>
              </w:rPr>
              <w:t xml:space="preserve">N’oubliez pas de noter nos rendez-vous sur </w:t>
            </w:r>
            <w:r w:rsidRPr="00581463">
              <w:rPr>
                <w:rFonts w:ascii="Kristen ITC" w:hAnsi="Kristen ITC"/>
                <w:b/>
                <w:sz w:val="18"/>
                <w:szCs w:val="18"/>
              </w:rPr>
              <w:t>Skype.</w:t>
            </w:r>
            <w:r>
              <w:rPr>
                <w:rFonts w:ascii="Kristen ITC" w:hAnsi="Kristen ITC"/>
                <w:bCs/>
                <w:sz w:val="18"/>
                <w:szCs w:val="18"/>
              </w:rPr>
              <w:t xml:space="preserve"> Nous adorons échanger avec nos beaux élèves!</w:t>
            </w:r>
          </w:p>
          <w:p w14:paraId="3006AA09" w14:textId="77777777" w:rsidR="007A7936" w:rsidRDefault="007A7936" w:rsidP="00D0016A">
            <w:pPr>
              <w:rPr>
                <w:rFonts w:ascii="Kristen ITC" w:hAnsi="Kristen ITC"/>
                <w:bCs/>
                <w:sz w:val="18"/>
                <w:szCs w:val="18"/>
              </w:rPr>
            </w:pPr>
          </w:p>
          <w:p w14:paraId="0AB5F76F" w14:textId="77777777" w:rsidR="007A7936" w:rsidRDefault="007A7936" w:rsidP="007A7936">
            <w:pPr>
              <w:pStyle w:val="Paragraphedeliste"/>
              <w:numPr>
                <w:ilvl w:val="0"/>
                <w:numId w:val="35"/>
              </w:numPr>
              <w:spacing w:before="0" w:after="0" w:line="240" w:lineRule="auto"/>
              <w:rPr>
                <w:rFonts w:ascii="Kristen ITC" w:hAnsi="Kristen ITC"/>
                <w:bCs/>
                <w:sz w:val="18"/>
                <w:szCs w:val="18"/>
              </w:rPr>
            </w:pPr>
            <w:r w:rsidRPr="00581463">
              <w:rPr>
                <w:rFonts w:ascii="Kristen ITC" w:hAnsi="Kristen ITC"/>
                <w:b/>
                <w:color w:val="FF0000"/>
                <w:sz w:val="18"/>
                <w:szCs w:val="18"/>
              </w:rPr>
              <w:t>Important!</w:t>
            </w:r>
            <w:r>
              <w:rPr>
                <w:rFonts w:ascii="Kristen ITC" w:hAnsi="Kristen ITC"/>
                <w:bCs/>
                <w:sz w:val="18"/>
                <w:szCs w:val="18"/>
              </w:rPr>
              <w:t xml:space="preserve"> Consultez vos courriels régulièrement. Des informations importantes concernant la réouverture de l’école vous sont envoyées :</w:t>
            </w:r>
          </w:p>
          <w:p w14:paraId="01E220D7" w14:textId="77777777" w:rsidR="007A7936" w:rsidRPr="00580974" w:rsidRDefault="007A7936" w:rsidP="00D0016A">
            <w:pPr>
              <w:pStyle w:val="Paragraphedeliste"/>
              <w:rPr>
                <w:rFonts w:ascii="Kristen ITC" w:hAnsi="Kristen ITC"/>
                <w:bCs/>
                <w:sz w:val="18"/>
                <w:szCs w:val="18"/>
              </w:rPr>
            </w:pPr>
          </w:p>
          <w:p w14:paraId="5B127E78" w14:textId="77777777" w:rsidR="007A7936" w:rsidRPr="00581463" w:rsidRDefault="007A7936" w:rsidP="007A7936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rPr>
                <w:rFonts w:ascii="Kristen ITC" w:hAnsi="Kristen ITC"/>
                <w:bCs/>
                <w:sz w:val="18"/>
                <w:szCs w:val="18"/>
                <w:u w:val="single"/>
              </w:rPr>
            </w:pPr>
            <w:proofErr w:type="gramStart"/>
            <w:r>
              <w:rPr>
                <w:rFonts w:ascii="Kristen ITC" w:hAnsi="Kristen ITC"/>
                <w:bCs/>
                <w:sz w:val="18"/>
                <w:szCs w:val="18"/>
              </w:rPr>
              <w:t>sondage</w:t>
            </w:r>
            <w:proofErr w:type="gramEnd"/>
            <w:r>
              <w:rPr>
                <w:rFonts w:ascii="Kristen ITC" w:hAnsi="Kristen ITC"/>
                <w:bCs/>
                <w:sz w:val="18"/>
                <w:szCs w:val="18"/>
              </w:rPr>
              <w:t xml:space="preserve"> sur la récupération du matériel </w:t>
            </w:r>
            <w:r w:rsidRPr="00581463">
              <w:rPr>
                <w:rFonts w:ascii="Kristen ITC" w:hAnsi="Kristen ITC"/>
                <w:bCs/>
                <w:sz w:val="18"/>
                <w:szCs w:val="18"/>
                <w:u w:val="single"/>
              </w:rPr>
              <w:t>avant mardi 5 mai 17h</w:t>
            </w:r>
          </w:p>
          <w:p w14:paraId="6F8A9B6F" w14:textId="77777777" w:rsidR="007A7936" w:rsidRDefault="007A7936" w:rsidP="007A7936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rPr>
                <w:rFonts w:ascii="Kristen ITC" w:hAnsi="Kristen ITC"/>
                <w:bCs/>
                <w:sz w:val="18"/>
                <w:szCs w:val="18"/>
              </w:rPr>
            </w:pPr>
            <w:proofErr w:type="gramStart"/>
            <w:r>
              <w:rPr>
                <w:rFonts w:ascii="Kristen ITC" w:hAnsi="Kristen ITC"/>
                <w:bCs/>
                <w:sz w:val="18"/>
                <w:szCs w:val="18"/>
              </w:rPr>
              <w:t>sondage</w:t>
            </w:r>
            <w:proofErr w:type="gramEnd"/>
            <w:r>
              <w:rPr>
                <w:rFonts w:ascii="Kristen ITC" w:hAnsi="Kristen ITC"/>
                <w:bCs/>
                <w:sz w:val="18"/>
                <w:szCs w:val="18"/>
              </w:rPr>
              <w:t xml:space="preserve"> sur la présence de votre enfant à l’école</w:t>
            </w:r>
          </w:p>
          <w:p w14:paraId="3379DA00" w14:textId="77777777" w:rsidR="007A7936" w:rsidRPr="00C247FA" w:rsidRDefault="007A7936" w:rsidP="007A7936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rPr>
                <w:rFonts w:ascii="Kristen ITC" w:hAnsi="Kristen ITC"/>
                <w:bCs/>
                <w:sz w:val="18"/>
                <w:szCs w:val="18"/>
              </w:rPr>
            </w:pPr>
            <w:r>
              <w:rPr>
                <w:rFonts w:ascii="Kristen ITC" w:hAnsi="Kristen ITC"/>
                <w:bCs/>
                <w:sz w:val="18"/>
                <w:szCs w:val="18"/>
              </w:rPr>
              <w:t>etc.</w:t>
            </w:r>
          </w:p>
          <w:p w14:paraId="64AD0265" w14:textId="59EBDFCD" w:rsidR="007A7936" w:rsidRPr="00581463" w:rsidRDefault="007A7936" w:rsidP="00D0016A">
            <w:pPr>
              <w:rPr>
                <w:rFonts w:ascii="Kristen ITC" w:hAnsi="Kristen ITC"/>
                <w:b/>
                <w:bCs/>
                <w:color w:val="A03296"/>
                <w:sz w:val="32"/>
                <w:szCs w:val="32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</w:rPr>
              <w:t xml:space="preserve">                                                        </w:t>
            </w:r>
            <w:r w:rsidRPr="00581463">
              <w:rPr>
                <w:rFonts w:ascii="Kristen ITC" w:hAnsi="Kristen ITC"/>
                <w:b/>
                <w:bCs/>
                <w:color w:val="A03296"/>
                <w:sz w:val="32"/>
                <w:szCs w:val="32"/>
                <w14:glow w14:rad="139700">
                  <w14:schemeClr w14:val="accent4">
                    <w14:alpha w14:val="60000"/>
                    <w14:satMod w14:val="175000"/>
                  </w14:schemeClr>
                </w14:glow>
              </w:rPr>
              <w:t xml:space="preserve">Bonne fête chères </w:t>
            </w:r>
            <w:proofErr w:type="gramStart"/>
            <w:r w:rsidRPr="00581463">
              <w:rPr>
                <w:rFonts w:ascii="Kristen ITC" w:hAnsi="Kristen ITC"/>
                <w:b/>
                <w:bCs/>
                <w:color w:val="A03296"/>
                <w:sz w:val="32"/>
                <w:szCs w:val="32"/>
                <w14:glow w14:rad="139700">
                  <w14:schemeClr w14:val="accent4">
                    <w14:alpha w14:val="60000"/>
                    <w14:satMod w14:val="175000"/>
                  </w14:schemeClr>
                </w14:glow>
              </w:rPr>
              <w:t>mamans!!</w:t>
            </w:r>
            <w:proofErr w:type="gramEnd"/>
            <w:r w:rsidRPr="00581463">
              <w:rPr>
                <w:rFonts w:ascii="Kristen ITC" w:hAnsi="Kristen ITC"/>
                <w:b/>
                <w:bCs/>
                <w:color w:val="A03296"/>
                <w:sz w:val="32"/>
                <w:szCs w:val="32"/>
                <w14:glow w14:rad="139700">
                  <w14:schemeClr w14:val="accent4">
                    <w14:alpha w14:val="60000"/>
                    <w14:satMod w14:val="175000"/>
                  </w14:schemeClr>
                </w14:glow>
              </w:rPr>
              <w:t xml:space="preserve">                                                    </w:t>
            </w:r>
            <w:r w:rsidRPr="00581463">
              <w:rPr>
                <w:b/>
                <w:bCs/>
                <w:color w:val="A03296"/>
                <w:sz w:val="32"/>
                <w:szCs w:val="32"/>
              </w:rPr>
              <w:fldChar w:fldCharType="begin"/>
            </w:r>
            <w:r w:rsidR="00140D39">
              <w:rPr>
                <w:b/>
                <w:bCs/>
                <w:color w:val="A03296"/>
                <w:sz w:val="32"/>
                <w:szCs w:val="32"/>
              </w:rPr>
              <w:instrText xml:space="preserve"> INCLUDEPICTURE "https://cspca.sharepoint.com/var/folders/5h/w7vp4fc50fd6k4cglwdcl5_w0000gn/T/com.microsoft.Word/WebArchiveCopyPasteTempFiles/9k=" \* MERGEFORMAT </w:instrText>
            </w:r>
            <w:r w:rsidRPr="00581463">
              <w:rPr>
                <w:b/>
                <w:bCs/>
                <w:color w:val="A03296"/>
                <w:sz w:val="32"/>
                <w:szCs w:val="32"/>
              </w:rPr>
              <w:fldChar w:fldCharType="end"/>
            </w:r>
          </w:p>
          <w:p w14:paraId="5C41D912" w14:textId="77777777" w:rsidR="007A7936" w:rsidRDefault="007A7936" w:rsidP="00D0016A">
            <w:pPr>
              <w:rPr>
                <w:rFonts w:ascii="Kristen ITC" w:hAnsi="Kristen ITC"/>
                <w:sz w:val="20"/>
                <w:szCs w:val="20"/>
              </w:rPr>
            </w:pPr>
            <w:r>
              <w:rPr>
                <w:rFonts w:ascii="Kristen ITC" w:hAnsi="Kristen ITC"/>
                <w:sz w:val="20"/>
                <w:szCs w:val="20"/>
              </w:rPr>
              <w:t xml:space="preserve">                                                               </w:t>
            </w:r>
          </w:p>
          <w:p w14:paraId="65317575" w14:textId="77777777" w:rsidR="007A7936" w:rsidRDefault="007A7936" w:rsidP="00D0016A">
            <w:pPr>
              <w:rPr>
                <w:rFonts w:ascii="Kristen ITC" w:hAnsi="Kristen ITC"/>
                <w:bCs/>
                <w:sz w:val="18"/>
                <w:szCs w:val="18"/>
              </w:rPr>
            </w:pPr>
            <w:r>
              <w:rPr>
                <w:rFonts w:ascii="Kristen ITC" w:hAnsi="Kristen ITC"/>
                <w:bCs/>
                <w:sz w:val="18"/>
                <w:szCs w:val="18"/>
              </w:rPr>
              <w:t xml:space="preserve">                                                                                                                          </w:t>
            </w:r>
            <w:r w:rsidRPr="00C247FA">
              <w:rPr>
                <w:rFonts w:ascii="Kristen ITC" w:hAnsi="Kristen ITC"/>
                <w:bCs/>
                <w:sz w:val="18"/>
                <w:szCs w:val="18"/>
              </w:rPr>
              <w:t>Mme Elaine et Mme Josée-Anne</w:t>
            </w:r>
          </w:p>
          <w:p w14:paraId="3573F540" w14:textId="77777777" w:rsidR="007A7936" w:rsidRPr="00C247FA" w:rsidRDefault="007A7936" w:rsidP="00D0016A">
            <w:pPr>
              <w:rPr>
                <w:rFonts w:ascii="Kristen ITC" w:hAnsi="Kristen ITC"/>
                <w:bCs/>
                <w:sz w:val="18"/>
                <w:szCs w:val="18"/>
              </w:rPr>
            </w:pPr>
            <w:r>
              <w:rPr>
                <w:rFonts w:ascii="Kristen ITC" w:hAnsi="Kristen ITC"/>
                <w:bCs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</w:t>
            </w:r>
            <w:proofErr w:type="spellStart"/>
            <w:proofErr w:type="gramStart"/>
            <w:r>
              <w:rPr>
                <w:rFonts w:ascii="Kristen ITC" w:hAnsi="Kristen ITC"/>
                <w:bCs/>
                <w:sz w:val="18"/>
                <w:szCs w:val="18"/>
              </w:rPr>
              <w:t>xxoo</w:t>
            </w:r>
            <w:proofErr w:type="spellEnd"/>
            <w:proofErr w:type="gramEnd"/>
          </w:p>
          <w:p w14:paraId="3C9479BB" w14:textId="77777777" w:rsidR="007A7936" w:rsidRPr="008F0A44" w:rsidRDefault="007A7936" w:rsidP="00D0016A">
            <w:pPr>
              <w:rPr>
                <w:rFonts w:ascii="Kristen ITC" w:hAnsi="Kristen ITC"/>
                <w:b/>
                <w:sz w:val="18"/>
                <w:szCs w:val="18"/>
              </w:rPr>
            </w:pPr>
          </w:p>
        </w:tc>
      </w:tr>
    </w:tbl>
    <w:p w14:paraId="76002257" w14:textId="7A86C0BE" w:rsidR="007A7936" w:rsidRDefault="007A7936" w:rsidP="007A7936">
      <w:pPr>
        <w:jc w:val="center"/>
        <w:rPr>
          <w:rFonts w:ascii="Comic Sans MS" w:hAnsi="Comic Sans MS"/>
          <w:sz w:val="32"/>
          <w:szCs w:val="32"/>
        </w:rPr>
      </w:pPr>
      <w:r w:rsidRPr="00BE00FB">
        <w:rPr>
          <w:rFonts w:ascii="Comic Sans MS" w:hAnsi="Comic Sans MS"/>
          <w:noProof/>
          <w:sz w:val="32"/>
          <w:szCs w:val="32"/>
          <w:lang w:val="fr-CA"/>
        </w:rPr>
        <w:lastRenderedPageBreak/>
        <w:drawing>
          <wp:anchor distT="0" distB="0" distL="114300" distR="114300" simplePos="0" relativeHeight="251686400" behindDoc="1" locked="0" layoutInCell="1" allowOverlap="1" wp14:anchorId="7F7EA08B" wp14:editId="2E2BBCD4">
            <wp:simplePos x="0" y="0"/>
            <wp:positionH relativeFrom="column">
              <wp:posOffset>-676275</wp:posOffset>
            </wp:positionH>
            <wp:positionV relativeFrom="paragraph">
              <wp:posOffset>-424180</wp:posOffset>
            </wp:positionV>
            <wp:extent cx="1056640" cy="1246505"/>
            <wp:effectExtent l="0" t="0" r="0" b="0"/>
            <wp:wrapNone/>
            <wp:docPr id="15" name="Image 15" descr="Pencil Idea Cartoon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cil Idea Cartoon Royalty Free Cliparts, Vectors, And Stock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CA"/>
        </w:rPr>
        <w:drawing>
          <wp:anchor distT="0" distB="0" distL="114300" distR="114300" simplePos="0" relativeHeight="251687424" behindDoc="1" locked="0" layoutInCell="1" allowOverlap="1" wp14:anchorId="77701EFE" wp14:editId="4CF29017">
            <wp:simplePos x="0" y="0"/>
            <wp:positionH relativeFrom="column">
              <wp:posOffset>6013450</wp:posOffset>
            </wp:positionH>
            <wp:positionV relativeFrom="paragraph">
              <wp:posOffset>-312420</wp:posOffset>
            </wp:positionV>
            <wp:extent cx="908155" cy="961133"/>
            <wp:effectExtent l="0" t="0" r="6350" b="0"/>
            <wp:wrapNone/>
            <wp:docPr id="12" name="Image 12" descr="élève qui écrit clipart 2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élève qui écrit clipart 2 » Clipart Sta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55" cy="9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AA5B5" w14:textId="77777777" w:rsidR="007A7936" w:rsidRDefault="007A7936" w:rsidP="007A7936">
      <w:pPr>
        <w:jc w:val="center"/>
        <w:rPr>
          <w:rFonts w:ascii="Comic Sans MS" w:hAnsi="Comic Sans MS"/>
          <w:sz w:val="32"/>
          <w:szCs w:val="32"/>
        </w:rPr>
      </w:pPr>
    </w:p>
    <w:p w14:paraId="4B5E92EA" w14:textId="324ACC27" w:rsidR="007A7936" w:rsidRDefault="007A7936" w:rsidP="007A7936">
      <w:pPr>
        <w:jc w:val="center"/>
        <w:rPr>
          <w:rFonts w:ascii="Comic Sans MS" w:hAnsi="Comic Sans MS"/>
          <w:sz w:val="32"/>
          <w:szCs w:val="32"/>
        </w:rPr>
      </w:pPr>
      <w:r w:rsidRPr="00E521A5">
        <w:rPr>
          <w:rFonts w:ascii="Comic Sans MS" w:hAnsi="Comic Sans MS"/>
          <w:sz w:val="32"/>
          <w:szCs w:val="32"/>
        </w:rPr>
        <w:t xml:space="preserve">Liste </w:t>
      </w:r>
      <w:r>
        <w:rPr>
          <w:rFonts w:ascii="Comic Sans MS" w:hAnsi="Comic Sans MS"/>
          <w:sz w:val="32"/>
          <w:szCs w:val="32"/>
        </w:rPr>
        <w:t>26-</w:t>
      </w:r>
      <w:r w:rsidRPr="00B96FE2">
        <w:rPr>
          <w:rFonts w:ascii="Comic Sans MS" w:hAnsi="Comic Sans MS"/>
          <w:sz w:val="32"/>
          <w:szCs w:val="32"/>
        </w:rPr>
        <w:t xml:space="preserve"> Les mots contenant des accents et/ou des apostrophes</w:t>
      </w:r>
      <w:r>
        <w:rPr>
          <w:rFonts w:ascii="Comic Sans MS" w:hAnsi="Comic Sans MS"/>
          <w:sz w:val="32"/>
          <w:szCs w:val="32"/>
        </w:rPr>
        <w:t xml:space="preserve"> </w:t>
      </w:r>
    </w:p>
    <w:tbl>
      <w:tblPr>
        <w:tblStyle w:val="Grilledutableau"/>
        <w:tblpPr w:leftFromText="141" w:rightFromText="141" w:vertAnchor="page" w:horzAnchor="margin" w:tblpY="2416"/>
        <w:tblW w:w="10564" w:type="dxa"/>
        <w:tblLook w:val="04A0" w:firstRow="1" w:lastRow="0" w:firstColumn="1" w:lastColumn="0" w:noHBand="0" w:noVBand="1"/>
      </w:tblPr>
      <w:tblGrid>
        <w:gridCol w:w="1848"/>
        <w:gridCol w:w="3051"/>
        <w:gridCol w:w="2833"/>
        <w:gridCol w:w="2832"/>
      </w:tblGrid>
      <w:tr w:rsidR="007A7936" w14:paraId="477C05F6" w14:textId="77777777" w:rsidTr="007A7936">
        <w:trPr>
          <w:trHeight w:val="440"/>
        </w:trPr>
        <w:tc>
          <w:tcPr>
            <w:tcW w:w="1848" w:type="dxa"/>
          </w:tcPr>
          <w:p w14:paraId="06370962" w14:textId="77777777" w:rsidR="007A7936" w:rsidRPr="00E521A5" w:rsidRDefault="007A7936" w:rsidP="00D0016A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après-midi</w:t>
            </w:r>
          </w:p>
        </w:tc>
        <w:tc>
          <w:tcPr>
            <w:tcW w:w="3051" w:type="dxa"/>
          </w:tcPr>
          <w:p w14:paraId="086F9713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3" w:type="dxa"/>
          </w:tcPr>
          <w:p w14:paraId="3C03564C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2" w:type="dxa"/>
          </w:tcPr>
          <w:p w14:paraId="67126365" w14:textId="77777777" w:rsidR="007A7936" w:rsidRDefault="007A7936" w:rsidP="00D0016A">
            <w:pPr>
              <w:spacing w:line="276" w:lineRule="auto"/>
            </w:pPr>
          </w:p>
        </w:tc>
      </w:tr>
      <w:tr w:rsidR="007A7936" w14:paraId="20EEFECA" w14:textId="77777777" w:rsidTr="007A7936">
        <w:trPr>
          <w:trHeight w:val="440"/>
        </w:trPr>
        <w:tc>
          <w:tcPr>
            <w:tcW w:w="1848" w:type="dxa"/>
          </w:tcPr>
          <w:p w14:paraId="7BFD9A43" w14:textId="77777777" w:rsidR="007A7936" w:rsidRPr="00E521A5" w:rsidRDefault="007A7936" w:rsidP="00D0016A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aujourd’hui</w:t>
            </w:r>
          </w:p>
        </w:tc>
        <w:tc>
          <w:tcPr>
            <w:tcW w:w="3051" w:type="dxa"/>
          </w:tcPr>
          <w:p w14:paraId="4B13EBC2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3" w:type="dxa"/>
          </w:tcPr>
          <w:p w14:paraId="56484F36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2" w:type="dxa"/>
          </w:tcPr>
          <w:p w14:paraId="2F13AD60" w14:textId="77777777" w:rsidR="007A7936" w:rsidRDefault="007A7936" w:rsidP="00D0016A">
            <w:pPr>
              <w:spacing w:line="276" w:lineRule="auto"/>
            </w:pPr>
          </w:p>
        </w:tc>
      </w:tr>
      <w:tr w:rsidR="007A7936" w14:paraId="1DCB7A0E" w14:textId="77777777" w:rsidTr="007A7936">
        <w:trPr>
          <w:trHeight w:val="452"/>
        </w:trPr>
        <w:tc>
          <w:tcPr>
            <w:tcW w:w="1848" w:type="dxa"/>
          </w:tcPr>
          <w:p w14:paraId="0BB146BB" w14:textId="77777777" w:rsidR="007A7936" w:rsidRPr="00E521A5" w:rsidRDefault="007A7936" w:rsidP="00D0016A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avant-midi</w:t>
            </w:r>
          </w:p>
        </w:tc>
        <w:tc>
          <w:tcPr>
            <w:tcW w:w="3051" w:type="dxa"/>
          </w:tcPr>
          <w:p w14:paraId="2AF32204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3" w:type="dxa"/>
          </w:tcPr>
          <w:p w14:paraId="4C6CC221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2" w:type="dxa"/>
          </w:tcPr>
          <w:p w14:paraId="03603B31" w14:textId="77777777" w:rsidR="007A7936" w:rsidRDefault="007A7936" w:rsidP="00D0016A">
            <w:pPr>
              <w:spacing w:line="276" w:lineRule="auto"/>
            </w:pPr>
          </w:p>
        </w:tc>
      </w:tr>
      <w:tr w:rsidR="007A7936" w14:paraId="2A978404" w14:textId="77777777" w:rsidTr="007A7936">
        <w:trPr>
          <w:trHeight w:val="440"/>
        </w:trPr>
        <w:tc>
          <w:tcPr>
            <w:tcW w:w="1848" w:type="dxa"/>
          </w:tcPr>
          <w:p w14:paraId="221627DB" w14:textId="77777777" w:rsidR="007A7936" w:rsidRPr="00E521A5" w:rsidRDefault="007A7936" w:rsidP="00D0016A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bâton</w:t>
            </w:r>
          </w:p>
        </w:tc>
        <w:tc>
          <w:tcPr>
            <w:tcW w:w="3051" w:type="dxa"/>
          </w:tcPr>
          <w:p w14:paraId="4703BBF3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3" w:type="dxa"/>
          </w:tcPr>
          <w:p w14:paraId="754E2660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2" w:type="dxa"/>
          </w:tcPr>
          <w:p w14:paraId="52232D8E" w14:textId="77777777" w:rsidR="007A7936" w:rsidRDefault="007A7936" w:rsidP="00D0016A">
            <w:pPr>
              <w:spacing w:line="276" w:lineRule="auto"/>
            </w:pPr>
          </w:p>
        </w:tc>
      </w:tr>
      <w:tr w:rsidR="007A7936" w14:paraId="1FB7CBF1" w14:textId="77777777" w:rsidTr="007A7936">
        <w:trPr>
          <w:trHeight w:val="440"/>
        </w:trPr>
        <w:tc>
          <w:tcPr>
            <w:tcW w:w="1848" w:type="dxa"/>
          </w:tcPr>
          <w:p w14:paraId="11B068B8" w14:textId="77777777" w:rsidR="007A7936" w:rsidRPr="00E521A5" w:rsidRDefault="007A7936" w:rsidP="00D0016A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boîte (boite) </w:t>
            </w:r>
          </w:p>
        </w:tc>
        <w:tc>
          <w:tcPr>
            <w:tcW w:w="3051" w:type="dxa"/>
          </w:tcPr>
          <w:p w14:paraId="37AE1776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3" w:type="dxa"/>
          </w:tcPr>
          <w:p w14:paraId="2CC6E1AF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2" w:type="dxa"/>
          </w:tcPr>
          <w:p w14:paraId="64CCCBEA" w14:textId="77777777" w:rsidR="007A7936" w:rsidRDefault="007A7936" w:rsidP="00D0016A">
            <w:pPr>
              <w:spacing w:line="276" w:lineRule="auto"/>
            </w:pPr>
          </w:p>
        </w:tc>
      </w:tr>
      <w:tr w:rsidR="007A7936" w14:paraId="535E797B" w14:textId="77777777" w:rsidTr="007A7936">
        <w:trPr>
          <w:trHeight w:val="440"/>
        </w:trPr>
        <w:tc>
          <w:tcPr>
            <w:tcW w:w="1848" w:type="dxa"/>
          </w:tcPr>
          <w:p w14:paraId="6917A0A9" w14:textId="77777777" w:rsidR="007A7936" w:rsidRPr="00E521A5" w:rsidRDefault="007A7936" w:rsidP="00D0016A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grand-maman</w:t>
            </w:r>
          </w:p>
        </w:tc>
        <w:tc>
          <w:tcPr>
            <w:tcW w:w="3051" w:type="dxa"/>
          </w:tcPr>
          <w:p w14:paraId="4A7B5181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3" w:type="dxa"/>
          </w:tcPr>
          <w:p w14:paraId="77F2A118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2" w:type="dxa"/>
          </w:tcPr>
          <w:p w14:paraId="321B10C1" w14:textId="77777777" w:rsidR="007A7936" w:rsidRDefault="007A7936" w:rsidP="00D0016A">
            <w:pPr>
              <w:spacing w:line="276" w:lineRule="auto"/>
            </w:pPr>
          </w:p>
        </w:tc>
      </w:tr>
      <w:tr w:rsidR="007A7936" w14:paraId="6A18A785" w14:textId="77777777" w:rsidTr="007A7936">
        <w:trPr>
          <w:trHeight w:val="452"/>
        </w:trPr>
        <w:tc>
          <w:tcPr>
            <w:tcW w:w="1848" w:type="dxa"/>
          </w:tcPr>
          <w:p w14:paraId="6A673474" w14:textId="77777777" w:rsidR="007A7936" w:rsidRPr="00E521A5" w:rsidRDefault="007A7936" w:rsidP="00D0016A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grand-mère</w:t>
            </w:r>
          </w:p>
        </w:tc>
        <w:tc>
          <w:tcPr>
            <w:tcW w:w="3051" w:type="dxa"/>
          </w:tcPr>
          <w:p w14:paraId="14543F01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3" w:type="dxa"/>
          </w:tcPr>
          <w:p w14:paraId="7F01BC50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2" w:type="dxa"/>
          </w:tcPr>
          <w:p w14:paraId="00A236B0" w14:textId="77777777" w:rsidR="007A7936" w:rsidRDefault="007A7936" w:rsidP="00D0016A">
            <w:pPr>
              <w:spacing w:line="276" w:lineRule="auto"/>
            </w:pPr>
          </w:p>
        </w:tc>
      </w:tr>
      <w:tr w:rsidR="007A7936" w14:paraId="5C725B61" w14:textId="77777777" w:rsidTr="007A7936">
        <w:trPr>
          <w:trHeight w:val="440"/>
        </w:trPr>
        <w:tc>
          <w:tcPr>
            <w:tcW w:w="1848" w:type="dxa"/>
          </w:tcPr>
          <w:p w14:paraId="4EDF9240" w14:textId="77777777" w:rsidR="007A7936" w:rsidRPr="00E521A5" w:rsidRDefault="007A7936" w:rsidP="00D0016A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grand-papa</w:t>
            </w:r>
          </w:p>
        </w:tc>
        <w:tc>
          <w:tcPr>
            <w:tcW w:w="3051" w:type="dxa"/>
          </w:tcPr>
          <w:p w14:paraId="71FA8CFF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3" w:type="dxa"/>
          </w:tcPr>
          <w:p w14:paraId="33FFF41F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2" w:type="dxa"/>
          </w:tcPr>
          <w:p w14:paraId="7D4508DF" w14:textId="77777777" w:rsidR="007A7936" w:rsidRDefault="007A7936" w:rsidP="00D0016A">
            <w:pPr>
              <w:spacing w:line="276" w:lineRule="auto"/>
            </w:pPr>
          </w:p>
        </w:tc>
      </w:tr>
      <w:tr w:rsidR="007A7936" w14:paraId="423EBF98" w14:textId="77777777" w:rsidTr="007A7936">
        <w:trPr>
          <w:trHeight w:val="440"/>
        </w:trPr>
        <w:tc>
          <w:tcPr>
            <w:tcW w:w="1848" w:type="dxa"/>
          </w:tcPr>
          <w:p w14:paraId="2A28888F" w14:textId="77777777" w:rsidR="007A7936" w:rsidRPr="00E521A5" w:rsidRDefault="007A7936" w:rsidP="00D0016A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grand-père</w:t>
            </w:r>
          </w:p>
        </w:tc>
        <w:tc>
          <w:tcPr>
            <w:tcW w:w="3051" w:type="dxa"/>
          </w:tcPr>
          <w:p w14:paraId="700B9423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3" w:type="dxa"/>
          </w:tcPr>
          <w:p w14:paraId="073EF9C8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2" w:type="dxa"/>
          </w:tcPr>
          <w:p w14:paraId="160112E6" w14:textId="77777777" w:rsidR="007A7936" w:rsidRDefault="007A7936" w:rsidP="00D0016A">
            <w:pPr>
              <w:spacing w:line="276" w:lineRule="auto"/>
            </w:pPr>
          </w:p>
        </w:tc>
      </w:tr>
      <w:tr w:rsidR="007A7936" w14:paraId="0EAB1B01" w14:textId="77777777" w:rsidTr="007A7936">
        <w:trPr>
          <w:trHeight w:val="440"/>
        </w:trPr>
        <w:tc>
          <w:tcPr>
            <w:tcW w:w="1848" w:type="dxa"/>
          </w:tcPr>
          <w:p w14:paraId="7C491357" w14:textId="77777777" w:rsidR="007A7936" w:rsidRPr="00E521A5" w:rsidRDefault="007A7936" w:rsidP="00D0016A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lorsqu’</w:t>
            </w:r>
          </w:p>
        </w:tc>
        <w:tc>
          <w:tcPr>
            <w:tcW w:w="3051" w:type="dxa"/>
          </w:tcPr>
          <w:p w14:paraId="1A77EABE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3" w:type="dxa"/>
          </w:tcPr>
          <w:p w14:paraId="05753180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2" w:type="dxa"/>
          </w:tcPr>
          <w:p w14:paraId="7BF8B0FF" w14:textId="77777777" w:rsidR="007A7936" w:rsidRDefault="007A7936" w:rsidP="00D0016A">
            <w:pPr>
              <w:spacing w:line="276" w:lineRule="auto"/>
            </w:pPr>
          </w:p>
        </w:tc>
      </w:tr>
      <w:tr w:rsidR="007A7936" w14:paraId="76FA5A32" w14:textId="77777777" w:rsidTr="007A7936">
        <w:trPr>
          <w:trHeight w:val="440"/>
        </w:trPr>
        <w:tc>
          <w:tcPr>
            <w:tcW w:w="1848" w:type="dxa"/>
          </w:tcPr>
          <w:p w14:paraId="5537AC49" w14:textId="77777777" w:rsidR="007A7936" w:rsidRPr="00E521A5" w:rsidRDefault="007A7936" w:rsidP="00D0016A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peut-être</w:t>
            </w:r>
          </w:p>
        </w:tc>
        <w:tc>
          <w:tcPr>
            <w:tcW w:w="3051" w:type="dxa"/>
          </w:tcPr>
          <w:p w14:paraId="53D94BD4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3" w:type="dxa"/>
          </w:tcPr>
          <w:p w14:paraId="523EDFA7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2" w:type="dxa"/>
          </w:tcPr>
          <w:p w14:paraId="5116E920" w14:textId="77777777" w:rsidR="007A7936" w:rsidRDefault="007A7936" w:rsidP="00D0016A">
            <w:pPr>
              <w:spacing w:line="276" w:lineRule="auto"/>
            </w:pPr>
          </w:p>
        </w:tc>
      </w:tr>
      <w:tr w:rsidR="007A7936" w14:paraId="77CD956A" w14:textId="77777777" w:rsidTr="007A7936">
        <w:trPr>
          <w:trHeight w:val="452"/>
        </w:trPr>
        <w:tc>
          <w:tcPr>
            <w:tcW w:w="1848" w:type="dxa"/>
          </w:tcPr>
          <w:p w14:paraId="7D632DBE" w14:textId="77777777" w:rsidR="007A7936" w:rsidRPr="00E521A5" w:rsidRDefault="007A7936" w:rsidP="00D0016A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quelques-uns</w:t>
            </w:r>
          </w:p>
        </w:tc>
        <w:tc>
          <w:tcPr>
            <w:tcW w:w="3051" w:type="dxa"/>
          </w:tcPr>
          <w:p w14:paraId="60DEBC58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3" w:type="dxa"/>
          </w:tcPr>
          <w:p w14:paraId="5BEC7294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2" w:type="dxa"/>
          </w:tcPr>
          <w:p w14:paraId="18F48636" w14:textId="77777777" w:rsidR="007A7936" w:rsidRDefault="007A7936" w:rsidP="00D0016A">
            <w:pPr>
              <w:spacing w:line="276" w:lineRule="auto"/>
            </w:pPr>
          </w:p>
        </w:tc>
      </w:tr>
      <w:tr w:rsidR="007A7936" w14:paraId="78D17ADB" w14:textId="77777777" w:rsidTr="007A7936">
        <w:trPr>
          <w:trHeight w:val="440"/>
        </w:trPr>
        <w:tc>
          <w:tcPr>
            <w:tcW w:w="1848" w:type="dxa"/>
          </w:tcPr>
          <w:p w14:paraId="24E9EE82" w14:textId="77777777" w:rsidR="007A7936" w:rsidRPr="00E521A5" w:rsidRDefault="007A7936" w:rsidP="00D0016A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quelques-unes</w:t>
            </w:r>
          </w:p>
        </w:tc>
        <w:tc>
          <w:tcPr>
            <w:tcW w:w="3051" w:type="dxa"/>
          </w:tcPr>
          <w:p w14:paraId="3D6FB364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3" w:type="dxa"/>
          </w:tcPr>
          <w:p w14:paraId="0141C5B8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2" w:type="dxa"/>
          </w:tcPr>
          <w:p w14:paraId="534AD4C5" w14:textId="77777777" w:rsidR="007A7936" w:rsidRDefault="007A7936" w:rsidP="00D0016A">
            <w:pPr>
              <w:spacing w:line="276" w:lineRule="auto"/>
            </w:pPr>
          </w:p>
        </w:tc>
      </w:tr>
      <w:tr w:rsidR="007A7936" w14:paraId="700DE175" w14:textId="77777777" w:rsidTr="007A7936">
        <w:trPr>
          <w:trHeight w:val="440"/>
        </w:trPr>
        <w:tc>
          <w:tcPr>
            <w:tcW w:w="1848" w:type="dxa"/>
          </w:tcPr>
          <w:p w14:paraId="17632171" w14:textId="77777777" w:rsidR="007A7936" w:rsidRPr="00E521A5" w:rsidRDefault="007A7936" w:rsidP="00D0016A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quelqu’un</w:t>
            </w:r>
          </w:p>
        </w:tc>
        <w:tc>
          <w:tcPr>
            <w:tcW w:w="3051" w:type="dxa"/>
          </w:tcPr>
          <w:p w14:paraId="5106A585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3" w:type="dxa"/>
          </w:tcPr>
          <w:p w14:paraId="0708C55F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2" w:type="dxa"/>
          </w:tcPr>
          <w:p w14:paraId="7688901F" w14:textId="77777777" w:rsidR="007A7936" w:rsidRDefault="007A7936" w:rsidP="00D0016A">
            <w:pPr>
              <w:spacing w:line="276" w:lineRule="auto"/>
            </w:pPr>
          </w:p>
        </w:tc>
      </w:tr>
      <w:tr w:rsidR="007A7936" w14:paraId="6912205A" w14:textId="77777777" w:rsidTr="007A7936">
        <w:trPr>
          <w:trHeight w:val="440"/>
        </w:trPr>
        <w:tc>
          <w:tcPr>
            <w:tcW w:w="1848" w:type="dxa"/>
          </w:tcPr>
          <w:p w14:paraId="5F8F2A6E" w14:textId="77777777" w:rsidR="007A7936" w:rsidRPr="00E521A5" w:rsidRDefault="007A7936" w:rsidP="00D0016A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quelqu’une</w:t>
            </w:r>
          </w:p>
        </w:tc>
        <w:tc>
          <w:tcPr>
            <w:tcW w:w="3051" w:type="dxa"/>
          </w:tcPr>
          <w:p w14:paraId="125BB194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3" w:type="dxa"/>
          </w:tcPr>
          <w:p w14:paraId="62B838A8" w14:textId="77777777" w:rsidR="007A7936" w:rsidRDefault="007A7936" w:rsidP="00D0016A">
            <w:pPr>
              <w:spacing w:line="276" w:lineRule="auto"/>
            </w:pPr>
          </w:p>
        </w:tc>
        <w:tc>
          <w:tcPr>
            <w:tcW w:w="2832" w:type="dxa"/>
          </w:tcPr>
          <w:p w14:paraId="50626038" w14:textId="77777777" w:rsidR="007A7936" w:rsidRDefault="007A7936" w:rsidP="00D0016A">
            <w:pPr>
              <w:spacing w:line="276" w:lineRule="auto"/>
            </w:pPr>
          </w:p>
        </w:tc>
      </w:tr>
    </w:tbl>
    <w:p w14:paraId="0BCE5190" w14:textId="1633E69C" w:rsidR="00052D33" w:rsidRDefault="0000309F" w:rsidP="00052D3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</w:p>
    <w:p w14:paraId="5F367A3C" w14:textId="175B936C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</w:p>
    <w:p w14:paraId="7AAA5EC3" w14:textId="074CCFDC" w:rsidR="00443BC6" w:rsidRDefault="00443BC6">
      <w:pPr>
        <w:pStyle w:val="TM2"/>
        <w:rPr>
          <w:rStyle w:val="Lienhypertexte"/>
          <w:noProof/>
        </w:rPr>
      </w:pPr>
    </w:p>
    <w:p w14:paraId="28CED8B4" w14:textId="212AE48C" w:rsidR="00CA12B9" w:rsidRDefault="00CA12B9" w:rsidP="00CA12B9">
      <w:pPr>
        <w:rPr>
          <w:lang w:eastAsia="fr-FR"/>
        </w:rPr>
      </w:pPr>
    </w:p>
    <w:p w14:paraId="058E9479" w14:textId="18EF4806" w:rsidR="00CA12B9" w:rsidRDefault="00CA12B9" w:rsidP="00CA12B9">
      <w:pPr>
        <w:rPr>
          <w:lang w:eastAsia="fr-FR"/>
        </w:rPr>
      </w:pPr>
    </w:p>
    <w:p w14:paraId="2EAADFDA" w14:textId="55688598" w:rsidR="00CA12B9" w:rsidRDefault="00CA12B9" w:rsidP="00CA12B9">
      <w:pPr>
        <w:rPr>
          <w:lang w:eastAsia="fr-FR"/>
        </w:rPr>
      </w:pPr>
    </w:p>
    <w:p w14:paraId="25DA0A90" w14:textId="45622033" w:rsidR="00CA12B9" w:rsidRDefault="00CA12B9" w:rsidP="00CA12B9">
      <w:pPr>
        <w:rPr>
          <w:lang w:eastAsia="fr-FR"/>
        </w:rPr>
      </w:pPr>
    </w:p>
    <w:p w14:paraId="607A0F9B" w14:textId="06098B7F" w:rsidR="00CA12B9" w:rsidRDefault="00CA12B9" w:rsidP="00CA12B9">
      <w:pPr>
        <w:rPr>
          <w:lang w:eastAsia="fr-FR"/>
        </w:rPr>
      </w:pPr>
    </w:p>
    <w:p w14:paraId="37392FC0" w14:textId="6D439B43" w:rsidR="00CA12B9" w:rsidRDefault="00CA12B9" w:rsidP="00CA12B9">
      <w:pPr>
        <w:rPr>
          <w:lang w:eastAsia="fr-FR"/>
        </w:rPr>
      </w:pPr>
    </w:p>
    <w:p w14:paraId="55A8575E" w14:textId="56E45137" w:rsidR="00CA12B9" w:rsidRDefault="00CA12B9" w:rsidP="00CA12B9">
      <w:pPr>
        <w:rPr>
          <w:lang w:eastAsia="fr-FR"/>
        </w:rPr>
      </w:pPr>
    </w:p>
    <w:p w14:paraId="100C90E3" w14:textId="52445459" w:rsidR="00CA12B9" w:rsidRDefault="00CA12B9" w:rsidP="00CA12B9">
      <w:pPr>
        <w:rPr>
          <w:lang w:eastAsia="fr-FR"/>
        </w:rPr>
      </w:pPr>
    </w:p>
    <w:p w14:paraId="2264AE8E" w14:textId="47CFA140" w:rsidR="00CA12B9" w:rsidRDefault="00CA12B9" w:rsidP="00CA12B9">
      <w:pPr>
        <w:rPr>
          <w:lang w:eastAsia="fr-FR"/>
        </w:rPr>
      </w:pPr>
    </w:p>
    <w:p w14:paraId="036A01F3" w14:textId="6434DFC8" w:rsidR="00CA12B9" w:rsidRDefault="00CA12B9" w:rsidP="00CA12B9">
      <w:pPr>
        <w:rPr>
          <w:lang w:eastAsia="fr-FR"/>
        </w:rPr>
      </w:pPr>
    </w:p>
    <w:p w14:paraId="5B79E155" w14:textId="43201F31" w:rsidR="00CA12B9" w:rsidRDefault="00CA12B9" w:rsidP="00CA12B9">
      <w:pPr>
        <w:rPr>
          <w:lang w:eastAsia="fr-FR"/>
        </w:rPr>
      </w:pPr>
    </w:p>
    <w:p w14:paraId="425980A1" w14:textId="67EAC352" w:rsidR="00CA12B9" w:rsidRDefault="00CA12B9" w:rsidP="00CA12B9">
      <w:pPr>
        <w:rPr>
          <w:lang w:eastAsia="fr-FR"/>
        </w:rPr>
      </w:pPr>
    </w:p>
    <w:p w14:paraId="3453FF80" w14:textId="73D9695B" w:rsidR="00CA12B9" w:rsidRDefault="00CA12B9" w:rsidP="00CA12B9">
      <w:pPr>
        <w:rPr>
          <w:lang w:eastAsia="fr-FR"/>
        </w:rPr>
      </w:pPr>
    </w:p>
    <w:p w14:paraId="783FC86C" w14:textId="77777777" w:rsidR="00CA12B9" w:rsidRPr="00644AA1" w:rsidRDefault="00CA12B9" w:rsidP="00CA12B9">
      <w:pPr>
        <w:rPr>
          <w:rFonts w:ascii="Apple Chancery" w:hAnsi="Apple Chancery" w:cs="Apple Chancery"/>
          <w:b/>
          <w:bCs/>
          <w:sz w:val="32"/>
          <w:szCs w:val="32"/>
        </w:rPr>
      </w:pPr>
      <w:r>
        <w:rPr>
          <w:rFonts w:ascii="Apple Chancery" w:hAnsi="Apple Chancery" w:cs="Apple Chancery" w:hint="cs"/>
          <w:b/>
          <w:bCs/>
          <w:noProof/>
          <w:sz w:val="32"/>
          <w:szCs w:val="32"/>
          <w:lang w:val="fr-CA"/>
        </w:rPr>
        <mc:AlternateContent>
          <mc:Choice Requires="wpi">
            <w:drawing>
              <wp:anchor distT="0" distB="0" distL="114300" distR="114300" simplePos="0" relativeHeight="251689472" behindDoc="0" locked="0" layoutInCell="1" allowOverlap="1" wp14:anchorId="20C3AE87" wp14:editId="0E0B3741">
                <wp:simplePos x="0" y="0"/>
                <wp:positionH relativeFrom="column">
                  <wp:posOffset>709049</wp:posOffset>
                </wp:positionH>
                <wp:positionV relativeFrom="paragraph">
                  <wp:posOffset>-509212</wp:posOffset>
                </wp:positionV>
                <wp:extent cx="360" cy="360"/>
                <wp:effectExtent l="38100" t="38100" r="38100" b="38100"/>
                <wp:wrapNone/>
                <wp:docPr id="21" name="Entrée manuscrit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63D891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ée manuscrite 1" o:spid="_x0000_s1026" type="#_x0000_t75" style="position:absolute;margin-left:54.9pt;margin-top:-41.05pt;width:2pt;height:2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">
                <v:imagedata r:id="rId14" o:title=""/>
              </v:shape>
            </w:pict>
          </mc:Fallback>
        </mc:AlternateContent>
      </w:r>
      <w:r w:rsidRPr="00644AA1">
        <w:rPr>
          <w:rFonts w:ascii="Apple Chancery" w:hAnsi="Apple Chancery" w:cs="Apple Chancery" w:hint="cs"/>
          <w:b/>
          <w:bCs/>
          <w:sz w:val="32"/>
          <w:szCs w:val="32"/>
        </w:rPr>
        <w:t xml:space="preserve">Joggings mathématiques – </w:t>
      </w:r>
      <w:r>
        <w:rPr>
          <w:rFonts w:ascii="Apple Chancery" w:hAnsi="Apple Chancery" w:cs="Apple Chancery"/>
          <w:b/>
          <w:bCs/>
          <w:sz w:val="32"/>
          <w:szCs w:val="32"/>
        </w:rPr>
        <w:t xml:space="preserve">9 à 12 </w:t>
      </w:r>
    </w:p>
    <w:p w14:paraId="41F8CED2" w14:textId="77777777" w:rsidR="00CA12B9" w:rsidRDefault="00CA12B9" w:rsidP="00CA12B9"/>
    <w:tbl>
      <w:tblPr>
        <w:tblStyle w:val="Grilledutableau"/>
        <w:tblW w:w="110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57"/>
        <w:gridCol w:w="5670"/>
        <w:gridCol w:w="2977"/>
        <w:gridCol w:w="1843"/>
      </w:tblGrid>
      <w:tr w:rsidR="00CA12B9" w:rsidRPr="000E219E" w14:paraId="3C31D263" w14:textId="77777777" w:rsidTr="00D0016A">
        <w:tc>
          <w:tcPr>
            <w:tcW w:w="11047" w:type="dxa"/>
            <w:gridSpan w:val="4"/>
            <w:shd w:val="clear" w:color="auto" w:fill="A0C3E3" w:themeFill="accent2" w:themeFillTint="99"/>
          </w:tcPr>
          <w:p w14:paraId="0123243C" w14:textId="77777777" w:rsidR="00CA12B9" w:rsidRPr="000E219E" w:rsidRDefault="00CA12B9" w:rsidP="000E219E">
            <w:pPr>
              <w:rPr>
                <w:rFonts w:ascii="Apple Chancery" w:hAnsi="Apple Chancery" w:cs="Apple Chancery"/>
                <w:sz w:val="32"/>
                <w:szCs w:val="32"/>
              </w:rPr>
            </w:pPr>
            <w:r w:rsidRPr="000E219E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5F5373A8" wp14:editId="1F88D2F8">
                      <wp:simplePos x="0" y="0"/>
                      <wp:positionH relativeFrom="column">
                        <wp:posOffset>5963076</wp:posOffset>
                      </wp:positionH>
                      <wp:positionV relativeFrom="paragraph">
                        <wp:posOffset>-9525</wp:posOffset>
                      </wp:positionV>
                      <wp:extent cx="5680" cy="329411"/>
                      <wp:effectExtent l="0" t="0" r="20320" b="13970"/>
                      <wp:wrapNone/>
                      <wp:docPr id="22" name="Connecteur droi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680" cy="32941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31B2D3" id="Connecteur droit 22" o:spid="_x0000_s1026" style="position:absolute;flip:x 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9.55pt,-.75pt" to="470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0E219E">
              <w:rPr>
                <w:rFonts w:ascii="Apple Chancery" w:hAnsi="Apple Chancery" w:cs="Apple Chancery"/>
                <w:sz w:val="32"/>
                <w:szCs w:val="32"/>
              </w:rPr>
              <w:t xml:space="preserve"> </w:t>
            </w:r>
            <w:r w:rsidRPr="000E219E">
              <w:rPr>
                <w:rFonts w:ascii="Apple Chancery" w:hAnsi="Apple Chancery" w:cs="Apple Chancery" w:hint="cs"/>
                <w:sz w:val="32"/>
                <w:szCs w:val="32"/>
              </w:rPr>
              <w:t xml:space="preserve">Jogging </w:t>
            </w:r>
            <w:r w:rsidRPr="000E219E">
              <w:rPr>
                <w:rFonts w:ascii="Apple Chancery" w:hAnsi="Apple Chancery" w:cs="Apple Chancery"/>
                <w:sz w:val="32"/>
                <w:szCs w:val="32"/>
              </w:rPr>
              <w:t xml:space="preserve">9                                                                                              </w:t>
            </w:r>
            <w:r w:rsidRPr="000E219E">
              <w:rPr>
                <w:rFonts w:ascii="Apple Chancery" w:hAnsi="Apple Chancery" w:cs="Apple Chancery"/>
                <w:color w:val="000000" w:themeColor="text1"/>
              </w:rPr>
              <w:t>réponse</w:t>
            </w:r>
          </w:p>
        </w:tc>
      </w:tr>
      <w:tr w:rsidR="00CA12B9" w:rsidRPr="000E219E" w14:paraId="171E09B2" w14:textId="77777777" w:rsidTr="00D0016A">
        <w:tc>
          <w:tcPr>
            <w:tcW w:w="557" w:type="dxa"/>
          </w:tcPr>
          <w:p w14:paraId="5E60E978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1</w:t>
            </w:r>
          </w:p>
        </w:tc>
        <w:tc>
          <w:tcPr>
            <w:tcW w:w="8647" w:type="dxa"/>
            <w:gridSpan w:val="2"/>
          </w:tcPr>
          <w:p w14:paraId="46E98D2A" w14:textId="77777777" w:rsidR="00CA12B9" w:rsidRPr="000E219E" w:rsidRDefault="00CA12B9" w:rsidP="000E219E">
            <w:pPr>
              <w:rPr>
                <w:rFonts w:ascii="Chalkboard SE" w:hAnsi="Chalkboard SE" w:cs="Ayuthaya"/>
                <w:sz w:val="23"/>
                <w:szCs w:val="23"/>
              </w:rPr>
            </w:pPr>
            <w:r w:rsidRPr="000E219E">
              <w:rPr>
                <w:rFonts w:ascii="Chalkboard SE" w:hAnsi="Chalkboard SE" w:cs="Ayuthaya"/>
                <w:sz w:val="23"/>
                <w:szCs w:val="23"/>
              </w:rPr>
              <w:t xml:space="preserve">Place les unités de mesure dans l’ordre croissant : cm, m, mm, dm </w:t>
            </w:r>
          </w:p>
        </w:tc>
        <w:tc>
          <w:tcPr>
            <w:tcW w:w="1843" w:type="dxa"/>
          </w:tcPr>
          <w:p w14:paraId="08D965AB" w14:textId="77777777" w:rsidR="00CA12B9" w:rsidRPr="000E219E" w:rsidRDefault="00CA12B9" w:rsidP="000E219E">
            <w:pPr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mm, cm, dm, m</w:t>
            </w:r>
          </w:p>
        </w:tc>
      </w:tr>
      <w:tr w:rsidR="00CA12B9" w:rsidRPr="000E219E" w14:paraId="0E0BB393" w14:textId="77777777" w:rsidTr="00D0016A">
        <w:tc>
          <w:tcPr>
            <w:tcW w:w="557" w:type="dxa"/>
          </w:tcPr>
          <w:p w14:paraId="7666AA75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2</w:t>
            </w:r>
          </w:p>
        </w:tc>
        <w:tc>
          <w:tcPr>
            <w:tcW w:w="8647" w:type="dxa"/>
            <w:gridSpan w:val="2"/>
          </w:tcPr>
          <w:p w14:paraId="5BA63E91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Hier, Félix a mangé 456 macaronis. Aujourd’hui, il en a mangé 233 de plus. Combien de macaronis a-t-il mangés aujourd’hui?</w:t>
            </w:r>
          </w:p>
        </w:tc>
        <w:tc>
          <w:tcPr>
            <w:tcW w:w="1843" w:type="dxa"/>
          </w:tcPr>
          <w:p w14:paraId="13BB2874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689 macaronis</w:t>
            </w:r>
          </w:p>
        </w:tc>
      </w:tr>
      <w:tr w:rsidR="00CA12B9" w:rsidRPr="000E219E" w14:paraId="2D16CD8C" w14:textId="77777777" w:rsidTr="00D0016A">
        <w:tc>
          <w:tcPr>
            <w:tcW w:w="557" w:type="dxa"/>
          </w:tcPr>
          <w:p w14:paraId="71F4C22D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3</w:t>
            </w:r>
          </w:p>
        </w:tc>
        <w:tc>
          <w:tcPr>
            <w:tcW w:w="5670" w:type="dxa"/>
          </w:tcPr>
          <w:p w14:paraId="55CA25E4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Compte par bonds de 4 de 0 à 48.</w:t>
            </w:r>
          </w:p>
        </w:tc>
        <w:tc>
          <w:tcPr>
            <w:tcW w:w="4820" w:type="dxa"/>
            <w:gridSpan w:val="2"/>
          </w:tcPr>
          <w:p w14:paraId="471C8B3F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0-4-8-12-16-20-24-28-32-36-40-44-48</w:t>
            </w:r>
          </w:p>
        </w:tc>
      </w:tr>
      <w:tr w:rsidR="00CA12B9" w:rsidRPr="000E219E" w14:paraId="7163BD5E" w14:textId="77777777" w:rsidTr="00D0016A">
        <w:tc>
          <w:tcPr>
            <w:tcW w:w="557" w:type="dxa"/>
          </w:tcPr>
          <w:p w14:paraId="5ED84FA5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4</w:t>
            </w:r>
          </w:p>
        </w:tc>
        <w:tc>
          <w:tcPr>
            <w:tcW w:w="8647" w:type="dxa"/>
            <w:gridSpan w:val="2"/>
          </w:tcPr>
          <w:p w14:paraId="2B745A57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Jules a 67 cartes. Combien lui en manque-t-il pour en avoir une centaine?</w:t>
            </w:r>
          </w:p>
        </w:tc>
        <w:tc>
          <w:tcPr>
            <w:tcW w:w="1843" w:type="dxa"/>
          </w:tcPr>
          <w:p w14:paraId="29BA7693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33 cartes</w:t>
            </w:r>
          </w:p>
        </w:tc>
      </w:tr>
      <w:tr w:rsidR="00CA12B9" w:rsidRPr="000E219E" w14:paraId="7406C3FA" w14:textId="77777777" w:rsidTr="00D0016A">
        <w:tc>
          <w:tcPr>
            <w:tcW w:w="557" w:type="dxa"/>
          </w:tcPr>
          <w:p w14:paraId="1A64A26E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5</w:t>
            </w:r>
          </w:p>
        </w:tc>
        <w:tc>
          <w:tcPr>
            <w:tcW w:w="8647" w:type="dxa"/>
            <w:gridSpan w:val="2"/>
          </w:tcPr>
          <w:p w14:paraId="21B8235D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Vrai ou faux? Un angle obtus est plus petit qu’un angle droit.</w:t>
            </w:r>
          </w:p>
        </w:tc>
        <w:tc>
          <w:tcPr>
            <w:tcW w:w="1843" w:type="dxa"/>
          </w:tcPr>
          <w:p w14:paraId="3031729D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faux</w:t>
            </w:r>
          </w:p>
        </w:tc>
      </w:tr>
      <w:tr w:rsidR="00CA12B9" w:rsidRPr="000E219E" w14:paraId="5C3F7D68" w14:textId="77777777" w:rsidTr="00D0016A">
        <w:tc>
          <w:tcPr>
            <w:tcW w:w="557" w:type="dxa"/>
          </w:tcPr>
          <w:p w14:paraId="429950F2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6</w:t>
            </w:r>
          </w:p>
        </w:tc>
        <w:tc>
          <w:tcPr>
            <w:tcW w:w="8647" w:type="dxa"/>
            <w:gridSpan w:val="2"/>
          </w:tcPr>
          <w:p w14:paraId="0EC328F6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Quelle est la valeur du 7 dans le nombre 56 734</w:t>
            </w:r>
          </w:p>
        </w:tc>
        <w:tc>
          <w:tcPr>
            <w:tcW w:w="1843" w:type="dxa"/>
          </w:tcPr>
          <w:p w14:paraId="70071F0F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700</w:t>
            </w:r>
          </w:p>
        </w:tc>
      </w:tr>
    </w:tbl>
    <w:p w14:paraId="0ABADB79" w14:textId="77777777" w:rsidR="00CA12B9" w:rsidRPr="000E219E" w:rsidRDefault="00CA12B9" w:rsidP="000E219E">
      <w:pPr>
        <w:rPr>
          <w:rFonts w:ascii="Chalkboard SE" w:hAnsi="Chalkboard SE" w:cs="Ayuthaya"/>
        </w:rPr>
      </w:pPr>
    </w:p>
    <w:tbl>
      <w:tblPr>
        <w:tblStyle w:val="Grilledutableau"/>
        <w:tblW w:w="110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57"/>
        <w:gridCol w:w="8789"/>
        <w:gridCol w:w="283"/>
        <w:gridCol w:w="1418"/>
      </w:tblGrid>
      <w:tr w:rsidR="00CA12B9" w:rsidRPr="000E219E" w14:paraId="4C8ABC8F" w14:textId="77777777" w:rsidTr="00D0016A">
        <w:trPr>
          <w:trHeight w:val="315"/>
        </w:trPr>
        <w:tc>
          <w:tcPr>
            <w:tcW w:w="11047" w:type="dxa"/>
            <w:gridSpan w:val="4"/>
            <w:shd w:val="clear" w:color="auto" w:fill="C4BCC6" w:themeFill="accent6" w:themeFillTint="99"/>
          </w:tcPr>
          <w:p w14:paraId="3D825885" w14:textId="77777777" w:rsidR="00CA12B9" w:rsidRPr="000E219E" w:rsidRDefault="00CA12B9" w:rsidP="000E219E">
            <w:pPr>
              <w:rPr>
                <w:rFonts w:ascii="Apple Chancery" w:hAnsi="Apple Chancery" w:cs="Apple Chancery"/>
                <w:sz w:val="32"/>
                <w:szCs w:val="32"/>
              </w:rPr>
            </w:pPr>
            <w:r w:rsidRPr="000E219E">
              <w:rPr>
                <w:rFonts w:ascii="Apple Chancery" w:hAnsi="Apple Chancery" w:cs="Apple Chancery" w:hint="cs"/>
                <w:noProof/>
                <w:sz w:val="32"/>
                <w:szCs w:val="32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5F122CE3" wp14:editId="5750F487">
                      <wp:simplePos x="0" y="0"/>
                      <wp:positionH relativeFrom="column">
                        <wp:posOffset>6041662</wp:posOffset>
                      </wp:positionH>
                      <wp:positionV relativeFrom="paragraph">
                        <wp:posOffset>1905</wp:posOffset>
                      </wp:positionV>
                      <wp:extent cx="0" cy="337279"/>
                      <wp:effectExtent l="0" t="0" r="12700" b="18415"/>
                      <wp:wrapNone/>
                      <wp:docPr id="23" name="Connecteur droi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727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5783A89" id="Connecteur droit 23" o:spid="_x0000_s1026" style="position:absolute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7pt,.15pt" to="475.7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0E219E">
              <w:rPr>
                <w:rFonts w:ascii="Apple Chancery" w:hAnsi="Apple Chancery" w:cs="Apple Chancery" w:hint="cs"/>
                <w:sz w:val="32"/>
                <w:szCs w:val="32"/>
              </w:rPr>
              <w:t xml:space="preserve">Jogging </w:t>
            </w:r>
            <w:r w:rsidRPr="000E219E">
              <w:rPr>
                <w:rFonts w:ascii="Apple Chancery" w:hAnsi="Apple Chancery" w:cs="Apple Chancery"/>
                <w:sz w:val="32"/>
                <w:szCs w:val="32"/>
              </w:rPr>
              <w:t>10</w:t>
            </w:r>
            <w:r w:rsidRPr="000E219E">
              <w:rPr>
                <w:rFonts w:ascii="Apple Chancery" w:hAnsi="Apple Chancery" w:cs="Apple Chancery" w:hint="cs"/>
                <w:sz w:val="32"/>
                <w:szCs w:val="32"/>
              </w:rPr>
              <w:t xml:space="preserve"> </w:t>
            </w:r>
            <w:r w:rsidRPr="000E219E">
              <w:rPr>
                <w:rFonts w:ascii="Apple Chancery" w:hAnsi="Apple Chancery" w:cs="Apple Chancery"/>
                <w:sz w:val="32"/>
                <w:szCs w:val="32"/>
              </w:rPr>
              <w:t xml:space="preserve">                                                                                               </w:t>
            </w:r>
            <w:r w:rsidRPr="000E219E">
              <w:rPr>
                <w:rFonts w:ascii="Apple Chancery" w:hAnsi="Apple Chancery" w:cs="Apple Chancery"/>
                <w:color w:val="000000" w:themeColor="text1"/>
              </w:rPr>
              <w:t>réponse</w:t>
            </w:r>
          </w:p>
        </w:tc>
      </w:tr>
      <w:tr w:rsidR="00CA12B9" w:rsidRPr="000E219E" w14:paraId="0BC2F11C" w14:textId="77777777" w:rsidTr="00D0016A">
        <w:tc>
          <w:tcPr>
            <w:tcW w:w="557" w:type="dxa"/>
          </w:tcPr>
          <w:p w14:paraId="0170966A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1</w:t>
            </w:r>
          </w:p>
        </w:tc>
        <w:tc>
          <w:tcPr>
            <w:tcW w:w="9072" w:type="dxa"/>
            <w:gridSpan w:val="2"/>
          </w:tcPr>
          <w:p w14:paraId="57471987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Quel nombre pair se situe entre 5674 et 5677?</w:t>
            </w:r>
          </w:p>
        </w:tc>
        <w:tc>
          <w:tcPr>
            <w:tcW w:w="1418" w:type="dxa"/>
          </w:tcPr>
          <w:p w14:paraId="5DAB32A6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5676</w:t>
            </w:r>
          </w:p>
        </w:tc>
      </w:tr>
      <w:tr w:rsidR="00CA12B9" w:rsidRPr="000E219E" w14:paraId="2E0CFEBE" w14:textId="77777777" w:rsidTr="00D0016A">
        <w:tc>
          <w:tcPr>
            <w:tcW w:w="557" w:type="dxa"/>
          </w:tcPr>
          <w:p w14:paraId="50A87ABD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2</w:t>
            </w:r>
          </w:p>
        </w:tc>
        <w:tc>
          <w:tcPr>
            <w:tcW w:w="9072" w:type="dxa"/>
            <w:gridSpan w:val="2"/>
          </w:tcPr>
          <w:p w14:paraId="6A798E02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Léo avait 456 points. Il a perdu 140 points. Combien de points lui reste-t-il?</w:t>
            </w:r>
          </w:p>
        </w:tc>
        <w:tc>
          <w:tcPr>
            <w:tcW w:w="1418" w:type="dxa"/>
          </w:tcPr>
          <w:p w14:paraId="5449CB67" w14:textId="77777777" w:rsidR="00CA12B9" w:rsidRPr="000E219E" w:rsidRDefault="00CA12B9" w:rsidP="000E219E">
            <w:pPr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316 points</w:t>
            </w:r>
          </w:p>
        </w:tc>
      </w:tr>
      <w:tr w:rsidR="00CA12B9" w:rsidRPr="000E219E" w14:paraId="06BFC2B9" w14:textId="77777777" w:rsidTr="00D0016A">
        <w:tc>
          <w:tcPr>
            <w:tcW w:w="557" w:type="dxa"/>
          </w:tcPr>
          <w:p w14:paraId="43958E13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3</w:t>
            </w:r>
          </w:p>
        </w:tc>
        <w:tc>
          <w:tcPr>
            <w:tcW w:w="8789" w:type="dxa"/>
          </w:tcPr>
          <w:p w14:paraId="5B783A94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Combien de paquets de 100 bonbons peux-tu faire avec 4567 bonbons?</w:t>
            </w:r>
          </w:p>
        </w:tc>
        <w:tc>
          <w:tcPr>
            <w:tcW w:w="1701" w:type="dxa"/>
            <w:gridSpan w:val="2"/>
          </w:tcPr>
          <w:p w14:paraId="2E6C2B24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456 paquets</w:t>
            </w:r>
          </w:p>
        </w:tc>
      </w:tr>
      <w:tr w:rsidR="00CA12B9" w:rsidRPr="000E219E" w14:paraId="2A10A59C" w14:textId="77777777" w:rsidTr="00D0016A">
        <w:tc>
          <w:tcPr>
            <w:tcW w:w="557" w:type="dxa"/>
          </w:tcPr>
          <w:p w14:paraId="059DE0FE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4</w:t>
            </w:r>
          </w:p>
        </w:tc>
        <w:tc>
          <w:tcPr>
            <w:tcW w:w="9072" w:type="dxa"/>
            <w:gridSpan w:val="2"/>
          </w:tcPr>
          <w:p w14:paraId="14CD2314" w14:textId="77777777" w:rsidR="00CA12B9" w:rsidRPr="000E219E" w:rsidRDefault="00CA12B9" w:rsidP="000E219E">
            <w:pPr>
              <w:rPr>
                <w:rFonts w:ascii="Chalkboard SE" w:hAnsi="Chalkboard SE" w:cs="Ayuthaya"/>
                <w:sz w:val="23"/>
                <w:szCs w:val="23"/>
              </w:rPr>
            </w:pPr>
            <w:r w:rsidRPr="000E219E">
              <w:rPr>
                <w:rFonts w:ascii="Chalkboard SE" w:hAnsi="Chalkboard SE" w:cs="Ayuthaya"/>
                <w:sz w:val="23"/>
                <w:szCs w:val="23"/>
              </w:rPr>
              <w:t>À partir du point d’origine, écris les coordonnées d’un point situé à 3 vers la droite et 4 vers le haut?</w:t>
            </w:r>
          </w:p>
        </w:tc>
        <w:tc>
          <w:tcPr>
            <w:tcW w:w="1418" w:type="dxa"/>
          </w:tcPr>
          <w:p w14:paraId="1CC76F97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(3,4)</w:t>
            </w:r>
          </w:p>
        </w:tc>
      </w:tr>
      <w:tr w:rsidR="00CA12B9" w:rsidRPr="000E219E" w14:paraId="1FECC49C" w14:textId="77777777" w:rsidTr="00D0016A">
        <w:tc>
          <w:tcPr>
            <w:tcW w:w="557" w:type="dxa"/>
          </w:tcPr>
          <w:p w14:paraId="5BAE1C86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5</w:t>
            </w:r>
          </w:p>
        </w:tc>
        <w:tc>
          <w:tcPr>
            <w:tcW w:w="9072" w:type="dxa"/>
            <w:gridSpan w:val="2"/>
          </w:tcPr>
          <w:p w14:paraId="41892C21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À quelle température l’eau gèle-t-elle?</w:t>
            </w:r>
          </w:p>
        </w:tc>
        <w:tc>
          <w:tcPr>
            <w:tcW w:w="1418" w:type="dxa"/>
          </w:tcPr>
          <w:p w14:paraId="466EB399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0˚C</w:t>
            </w:r>
          </w:p>
        </w:tc>
      </w:tr>
      <w:tr w:rsidR="00CA12B9" w:rsidRPr="000E219E" w14:paraId="36E8139B" w14:textId="77777777" w:rsidTr="00D0016A">
        <w:tc>
          <w:tcPr>
            <w:tcW w:w="557" w:type="dxa"/>
          </w:tcPr>
          <w:p w14:paraId="593F47D9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6</w:t>
            </w:r>
          </w:p>
        </w:tc>
        <w:tc>
          <w:tcPr>
            <w:tcW w:w="9072" w:type="dxa"/>
            <w:gridSpan w:val="2"/>
          </w:tcPr>
          <w:p w14:paraId="6BB42BFE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Écris la fraction un tiers.</w:t>
            </w:r>
          </w:p>
        </w:tc>
        <w:tc>
          <w:tcPr>
            <w:tcW w:w="1418" w:type="dxa"/>
          </w:tcPr>
          <w:p w14:paraId="7A089925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1/3</w:t>
            </w:r>
          </w:p>
        </w:tc>
      </w:tr>
    </w:tbl>
    <w:p w14:paraId="00450232" w14:textId="77777777" w:rsidR="00CA12B9" w:rsidRPr="000E219E" w:rsidRDefault="00CA12B9" w:rsidP="000E219E">
      <w:pPr>
        <w:rPr>
          <w:rFonts w:ascii="Chalkboard SE" w:hAnsi="Chalkboard SE" w:cs="Ayuthaya"/>
        </w:rPr>
      </w:pPr>
    </w:p>
    <w:tbl>
      <w:tblPr>
        <w:tblStyle w:val="Grilledutableau"/>
        <w:tblW w:w="110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57"/>
        <w:gridCol w:w="9068"/>
        <w:gridCol w:w="1422"/>
      </w:tblGrid>
      <w:tr w:rsidR="00CA12B9" w:rsidRPr="000E219E" w14:paraId="169DAD70" w14:textId="77777777" w:rsidTr="00D0016A">
        <w:tc>
          <w:tcPr>
            <w:tcW w:w="11047" w:type="dxa"/>
            <w:gridSpan w:val="3"/>
            <w:shd w:val="clear" w:color="auto" w:fill="B5C0DF" w:themeFill="accent1" w:themeFillTint="66"/>
          </w:tcPr>
          <w:p w14:paraId="7271E651" w14:textId="77777777" w:rsidR="00CA12B9" w:rsidRPr="000E219E" w:rsidRDefault="00CA12B9" w:rsidP="000E219E">
            <w:pPr>
              <w:rPr>
                <w:rFonts w:ascii="Apple Chancery" w:hAnsi="Apple Chancery" w:cs="Apple Chancery"/>
                <w:sz w:val="32"/>
                <w:szCs w:val="32"/>
              </w:rPr>
            </w:pPr>
            <w:r w:rsidRPr="000E219E">
              <w:rPr>
                <w:rFonts w:ascii="Chalkboard SE" w:hAnsi="Chalkboard SE" w:cs="Ayuthaya"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57C1C6BE" wp14:editId="3FF24FD9">
                      <wp:simplePos x="0" y="0"/>
                      <wp:positionH relativeFrom="column">
                        <wp:posOffset>6045200</wp:posOffset>
                      </wp:positionH>
                      <wp:positionV relativeFrom="paragraph">
                        <wp:posOffset>-2540</wp:posOffset>
                      </wp:positionV>
                      <wp:extent cx="0" cy="329565"/>
                      <wp:effectExtent l="0" t="0" r="12700" b="13335"/>
                      <wp:wrapNone/>
                      <wp:docPr id="33" name="Connecteur droit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95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6E8D7A" id="Connecteur droit 33" o:spid="_x0000_s1026" style="position:absolute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6pt,-.2pt" to="476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0E219E">
              <w:rPr>
                <w:rFonts w:ascii="Apple Chancery" w:hAnsi="Apple Chancery" w:cs="Apple Chancery" w:hint="cs"/>
                <w:sz w:val="32"/>
                <w:szCs w:val="32"/>
              </w:rPr>
              <w:t xml:space="preserve">Jogging </w:t>
            </w:r>
            <w:r w:rsidRPr="000E219E">
              <w:rPr>
                <w:rFonts w:ascii="Apple Chancery" w:hAnsi="Apple Chancery" w:cs="Apple Chancery"/>
                <w:sz w:val="32"/>
                <w:szCs w:val="32"/>
              </w:rPr>
              <w:t xml:space="preserve">11                                                                                               </w:t>
            </w:r>
            <w:r w:rsidRPr="000E219E">
              <w:rPr>
                <w:rFonts w:ascii="Apple Chancery" w:hAnsi="Apple Chancery" w:cs="Apple Chancery"/>
              </w:rPr>
              <w:t>réponse</w:t>
            </w:r>
          </w:p>
        </w:tc>
      </w:tr>
      <w:tr w:rsidR="00CA12B9" w:rsidRPr="000E219E" w14:paraId="2F83749C" w14:textId="77777777" w:rsidTr="00D0016A">
        <w:tc>
          <w:tcPr>
            <w:tcW w:w="557" w:type="dxa"/>
          </w:tcPr>
          <w:p w14:paraId="3A1354DD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1</w:t>
            </w:r>
          </w:p>
        </w:tc>
        <w:tc>
          <w:tcPr>
            <w:tcW w:w="9068" w:type="dxa"/>
          </w:tcPr>
          <w:p w14:paraId="12AB7E73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Snoopy a mangé 24 friandises aujourd’hui. C’est 9 de moins qu’hier. Combien de friandises a-t-il mangées hier?</w:t>
            </w:r>
          </w:p>
        </w:tc>
        <w:tc>
          <w:tcPr>
            <w:tcW w:w="1422" w:type="dxa"/>
          </w:tcPr>
          <w:p w14:paraId="581EC549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33 friandises</w:t>
            </w:r>
          </w:p>
        </w:tc>
      </w:tr>
      <w:tr w:rsidR="00CA12B9" w:rsidRPr="000E219E" w14:paraId="378F6C29" w14:textId="77777777" w:rsidTr="00D0016A">
        <w:tc>
          <w:tcPr>
            <w:tcW w:w="557" w:type="dxa"/>
          </w:tcPr>
          <w:p w14:paraId="611D5E82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2</w:t>
            </w:r>
          </w:p>
        </w:tc>
        <w:tc>
          <w:tcPr>
            <w:tcW w:w="9068" w:type="dxa"/>
          </w:tcPr>
          <w:p w14:paraId="3EBF9943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Combien de dizaines y a-t-il dans le nombre 2896?</w:t>
            </w:r>
          </w:p>
        </w:tc>
        <w:tc>
          <w:tcPr>
            <w:tcW w:w="1422" w:type="dxa"/>
          </w:tcPr>
          <w:p w14:paraId="576778BA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289 diz.</w:t>
            </w:r>
          </w:p>
        </w:tc>
      </w:tr>
      <w:tr w:rsidR="00CA12B9" w:rsidRPr="000E219E" w14:paraId="1E035B28" w14:textId="77777777" w:rsidTr="00D0016A">
        <w:tc>
          <w:tcPr>
            <w:tcW w:w="557" w:type="dxa"/>
          </w:tcPr>
          <w:p w14:paraId="14352CA6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3</w:t>
            </w:r>
          </w:p>
        </w:tc>
        <w:tc>
          <w:tcPr>
            <w:tcW w:w="9068" w:type="dxa"/>
          </w:tcPr>
          <w:p w14:paraId="56FEA848" w14:textId="77777777" w:rsidR="00CA12B9" w:rsidRPr="000E219E" w:rsidRDefault="00CA12B9" w:rsidP="000E219E">
            <w:pPr>
              <w:rPr>
                <w:rFonts w:ascii="Chalkboard SE" w:hAnsi="Chalkboard SE" w:cs="Ayuthaya"/>
                <w:sz w:val="23"/>
                <w:szCs w:val="23"/>
              </w:rPr>
            </w:pPr>
            <w:r w:rsidRPr="000E219E">
              <w:rPr>
                <w:rFonts w:ascii="Chalkboard SE" w:hAnsi="Chalkboard SE" w:cs="Ayuthaya"/>
                <w:sz w:val="23"/>
                <w:szCs w:val="23"/>
              </w:rPr>
              <w:t>Dans un plan cartésien, quelles sont les coordonnées du point d’origine?</w:t>
            </w:r>
          </w:p>
        </w:tc>
        <w:tc>
          <w:tcPr>
            <w:tcW w:w="1422" w:type="dxa"/>
          </w:tcPr>
          <w:p w14:paraId="028AB30B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(0,0)</w:t>
            </w:r>
          </w:p>
        </w:tc>
      </w:tr>
      <w:tr w:rsidR="00CA12B9" w:rsidRPr="000E219E" w14:paraId="085C18B9" w14:textId="77777777" w:rsidTr="00D0016A">
        <w:tc>
          <w:tcPr>
            <w:tcW w:w="557" w:type="dxa"/>
          </w:tcPr>
          <w:p w14:paraId="01CCBCD1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4</w:t>
            </w:r>
          </w:p>
        </w:tc>
        <w:tc>
          <w:tcPr>
            <w:tcW w:w="9068" w:type="dxa"/>
          </w:tcPr>
          <w:p w14:paraId="267459A5" w14:textId="77777777" w:rsidR="00CA12B9" w:rsidRPr="000E219E" w:rsidRDefault="00CA12B9" w:rsidP="000E219E">
            <w:pPr>
              <w:rPr>
                <w:rFonts w:ascii="Chalkboard SE" w:hAnsi="Chalkboard SE" w:cs="Ayuthaya"/>
                <w:sz w:val="23"/>
                <w:szCs w:val="23"/>
              </w:rPr>
            </w:pPr>
            <w:r w:rsidRPr="000E219E">
              <w:rPr>
                <w:rFonts w:ascii="Chalkboard SE" w:hAnsi="Chalkboard SE" w:cs="Ayuthaya"/>
                <w:noProof/>
                <w:sz w:val="23"/>
                <w:szCs w:val="23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DEE1617" wp14:editId="41D25D87">
                      <wp:simplePos x="0" y="0"/>
                      <wp:positionH relativeFrom="column">
                        <wp:posOffset>5503364</wp:posOffset>
                      </wp:positionH>
                      <wp:positionV relativeFrom="paragraph">
                        <wp:posOffset>41638</wp:posOffset>
                      </wp:positionV>
                      <wp:extent cx="130175" cy="152128"/>
                      <wp:effectExtent l="0" t="0" r="9525" b="13335"/>
                      <wp:wrapNone/>
                      <wp:docPr id="34" name="Sourir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75" cy="152128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8C9557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ourire 2" o:spid="_x0000_s1026" type="#_x0000_t96" style="position:absolute;margin-left:433.35pt;margin-top:3.3pt;width:10.25pt;height:1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" fillcolor="#4a66ac [3204]" strokecolor="#243255 [1604]" strokeweight="1pt">
                      <v:stroke joinstyle="miter"/>
                    </v:shape>
                  </w:pict>
                </mc:Fallback>
              </mc:AlternateContent>
            </w:r>
            <w:r w:rsidRPr="000E219E">
              <w:rPr>
                <w:rFonts w:ascii="Chalkboard SE" w:hAnsi="Chalkboard SE" w:cs="Ayuthaya"/>
                <w:sz w:val="23"/>
                <w:szCs w:val="23"/>
              </w:rPr>
              <w:t xml:space="preserve">À combien de cm dois-tu être de ton ami si tu respectes la distanciation sociale? </w:t>
            </w:r>
          </w:p>
        </w:tc>
        <w:tc>
          <w:tcPr>
            <w:tcW w:w="1422" w:type="dxa"/>
          </w:tcPr>
          <w:p w14:paraId="589FDFDD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200 cm</w:t>
            </w:r>
          </w:p>
        </w:tc>
      </w:tr>
      <w:tr w:rsidR="00CA12B9" w:rsidRPr="000E219E" w14:paraId="23A282A7" w14:textId="77777777" w:rsidTr="00D0016A">
        <w:tc>
          <w:tcPr>
            <w:tcW w:w="557" w:type="dxa"/>
          </w:tcPr>
          <w:p w14:paraId="502D3936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5</w:t>
            </w:r>
          </w:p>
        </w:tc>
        <w:tc>
          <w:tcPr>
            <w:tcW w:w="9068" w:type="dxa"/>
          </w:tcPr>
          <w:p w14:paraId="71F8BBCF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  <w:sz w:val="23"/>
                <w:szCs w:val="23"/>
              </w:rPr>
              <w:t>45 enfants ont répondu à un sondage sur leur couleur préférée. 12 préfèrent le bleu, 13 le rouge et les autres le vert. Combien d’enfants préfèrent le vert?</w:t>
            </w:r>
          </w:p>
        </w:tc>
        <w:tc>
          <w:tcPr>
            <w:tcW w:w="1422" w:type="dxa"/>
          </w:tcPr>
          <w:p w14:paraId="6E49E351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20 enfants</w:t>
            </w:r>
          </w:p>
        </w:tc>
      </w:tr>
      <w:tr w:rsidR="00CA12B9" w:rsidRPr="000E219E" w14:paraId="1B2A6D44" w14:textId="77777777" w:rsidTr="00D0016A">
        <w:tc>
          <w:tcPr>
            <w:tcW w:w="557" w:type="dxa"/>
          </w:tcPr>
          <w:p w14:paraId="2C7B0D9F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6</w:t>
            </w:r>
          </w:p>
        </w:tc>
        <w:tc>
          <w:tcPr>
            <w:tcW w:w="9068" w:type="dxa"/>
          </w:tcPr>
          <w:p w14:paraId="07C65525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Combien de jours y a-t-il dans une année?</w:t>
            </w:r>
          </w:p>
        </w:tc>
        <w:tc>
          <w:tcPr>
            <w:tcW w:w="1422" w:type="dxa"/>
          </w:tcPr>
          <w:p w14:paraId="5EBD31C0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365 jours</w:t>
            </w:r>
          </w:p>
        </w:tc>
      </w:tr>
    </w:tbl>
    <w:p w14:paraId="45AE8D5D" w14:textId="77777777" w:rsidR="00CA12B9" w:rsidRPr="000E219E" w:rsidRDefault="00CA12B9" w:rsidP="000E219E">
      <w:pPr>
        <w:rPr>
          <w:rFonts w:ascii="Chalkboard SE" w:hAnsi="Chalkboard SE" w:cs="Ayuthaya"/>
        </w:rPr>
      </w:pPr>
    </w:p>
    <w:tbl>
      <w:tblPr>
        <w:tblStyle w:val="Grilledutableau"/>
        <w:tblW w:w="110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57"/>
        <w:gridCol w:w="9068"/>
        <w:gridCol w:w="1422"/>
      </w:tblGrid>
      <w:tr w:rsidR="00CA12B9" w:rsidRPr="000E219E" w14:paraId="34FB2460" w14:textId="77777777" w:rsidTr="00D0016A">
        <w:tc>
          <w:tcPr>
            <w:tcW w:w="11047" w:type="dxa"/>
            <w:gridSpan w:val="3"/>
            <w:shd w:val="clear" w:color="auto" w:fill="D788E7"/>
          </w:tcPr>
          <w:p w14:paraId="54720373" w14:textId="77777777" w:rsidR="00CA12B9" w:rsidRPr="000E219E" w:rsidRDefault="00CA12B9" w:rsidP="000E219E">
            <w:pPr>
              <w:rPr>
                <w:rFonts w:ascii="Apple Chancery" w:hAnsi="Apple Chancery" w:cs="Apple Chancery"/>
                <w:sz w:val="32"/>
                <w:szCs w:val="32"/>
              </w:rPr>
            </w:pPr>
            <w:r w:rsidRPr="000E219E">
              <w:rPr>
                <w:rFonts w:ascii="Apple Chancery" w:hAnsi="Apple Chancery" w:cs="Apple Chancery" w:hint="cs"/>
                <w:noProof/>
                <w:sz w:val="32"/>
                <w:szCs w:val="32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3E5AD078" wp14:editId="3CFC6FEC">
                      <wp:simplePos x="0" y="0"/>
                      <wp:positionH relativeFrom="column">
                        <wp:posOffset>6038487</wp:posOffset>
                      </wp:positionH>
                      <wp:positionV relativeFrom="paragraph">
                        <wp:posOffset>2359</wp:posOffset>
                      </wp:positionV>
                      <wp:extent cx="0" cy="312057"/>
                      <wp:effectExtent l="0" t="0" r="12700" b="18415"/>
                      <wp:wrapNone/>
                      <wp:docPr id="35" name="Connecteur droi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205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F2C772" id="Connecteur droit 35" o:spid="_x0000_s1026" style="position:absolute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5.45pt,.2pt" to="475.4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0E219E">
              <w:rPr>
                <w:rFonts w:ascii="Apple Chancery" w:hAnsi="Apple Chancery" w:cs="Apple Chancery" w:hint="cs"/>
                <w:sz w:val="32"/>
                <w:szCs w:val="32"/>
              </w:rPr>
              <w:t xml:space="preserve">Jogging </w:t>
            </w:r>
            <w:r w:rsidRPr="000E219E">
              <w:rPr>
                <w:rFonts w:ascii="Apple Chancery" w:hAnsi="Apple Chancery" w:cs="Apple Chancery"/>
                <w:sz w:val="32"/>
                <w:szCs w:val="32"/>
              </w:rPr>
              <w:t xml:space="preserve">12                                                                                               </w:t>
            </w:r>
            <w:r w:rsidRPr="000E219E">
              <w:rPr>
                <w:rFonts w:ascii="Apple Chancery" w:hAnsi="Apple Chancery" w:cs="Apple Chancery"/>
              </w:rPr>
              <w:t>réponse</w:t>
            </w:r>
          </w:p>
        </w:tc>
      </w:tr>
      <w:tr w:rsidR="00CA12B9" w:rsidRPr="000E219E" w14:paraId="49FAC31A" w14:textId="77777777" w:rsidTr="00D0016A">
        <w:tc>
          <w:tcPr>
            <w:tcW w:w="557" w:type="dxa"/>
          </w:tcPr>
          <w:p w14:paraId="21AF494C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1</w:t>
            </w:r>
          </w:p>
        </w:tc>
        <w:tc>
          <w:tcPr>
            <w:tcW w:w="9068" w:type="dxa"/>
          </w:tcPr>
          <w:p w14:paraId="5C9BBAF4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Arrondis 87 654 à la dizaine près.</w:t>
            </w:r>
          </w:p>
        </w:tc>
        <w:tc>
          <w:tcPr>
            <w:tcW w:w="1422" w:type="dxa"/>
          </w:tcPr>
          <w:p w14:paraId="5D601461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87 650</w:t>
            </w:r>
          </w:p>
        </w:tc>
      </w:tr>
      <w:tr w:rsidR="00CA12B9" w:rsidRPr="000E219E" w14:paraId="5AAA6607" w14:textId="77777777" w:rsidTr="00D0016A">
        <w:tc>
          <w:tcPr>
            <w:tcW w:w="557" w:type="dxa"/>
          </w:tcPr>
          <w:p w14:paraId="341B8B92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2</w:t>
            </w:r>
          </w:p>
        </w:tc>
        <w:tc>
          <w:tcPr>
            <w:tcW w:w="9068" w:type="dxa"/>
          </w:tcPr>
          <w:p w14:paraId="1FC632B0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Compte par bonds de 2. Écris les 2 nombres qui viennent après 128.</w:t>
            </w:r>
          </w:p>
        </w:tc>
        <w:tc>
          <w:tcPr>
            <w:tcW w:w="1422" w:type="dxa"/>
          </w:tcPr>
          <w:p w14:paraId="11934AD4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130-132</w:t>
            </w:r>
          </w:p>
        </w:tc>
      </w:tr>
      <w:tr w:rsidR="00CA12B9" w:rsidRPr="000E219E" w14:paraId="0B527065" w14:textId="77777777" w:rsidTr="00D0016A">
        <w:tc>
          <w:tcPr>
            <w:tcW w:w="557" w:type="dxa"/>
          </w:tcPr>
          <w:p w14:paraId="56191187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3</w:t>
            </w:r>
          </w:p>
        </w:tc>
        <w:tc>
          <w:tcPr>
            <w:tcW w:w="9068" w:type="dxa"/>
          </w:tcPr>
          <w:p w14:paraId="1AC252F8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Vrai ou faux? Un polygone à 5 côtés possède 5 angles.</w:t>
            </w:r>
          </w:p>
        </w:tc>
        <w:tc>
          <w:tcPr>
            <w:tcW w:w="1422" w:type="dxa"/>
          </w:tcPr>
          <w:p w14:paraId="2BF5AF4A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vrai</w:t>
            </w:r>
          </w:p>
        </w:tc>
      </w:tr>
      <w:tr w:rsidR="00CA12B9" w:rsidRPr="000E219E" w14:paraId="0F3B1A68" w14:textId="77777777" w:rsidTr="00D0016A">
        <w:tc>
          <w:tcPr>
            <w:tcW w:w="557" w:type="dxa"/>
          </w:tcPr>
          <w:p w14:paraId="74AE833E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4</w:t>
            </w:r>
          </w:p>
        </w:tc>
        <w:tc>
          <w:tcPr>
            <w:tcW w:w="9068" w:type="dxa"/>
          </w:tcPr>
          <w:p w14:paraId="65EDD656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Quel nombre est impair? 3042, 5829 ou 2540?</w:t>
            </w:r>
          </w:p>
        </w:tc>
        <w:tc>
          <w:tcPr>
            <w:tcW w:w="1422" w:type="dxa"/>
          </w:tcPr>
          <w:p w14:paraId="704481F9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5829</w:t>
            </w:r>
          </w:p>
        </w:tc>
      </w:tr>
      <w:tr w:rsidR="00CA12B9" w:rsidRPr="000E219E" w14:paraId="1FC3FF3F" w14:textId="77777777" w:rsidTr="00D0016A">
        <w:tc>
          <w:tcPr>
            <w:tcW w:w="557" w:type="dxa"/>
          </w:tcPr>
          <w:p w14:paraId="6970BF73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5</w:t>
            </w:r>
          </w:p>
        </w:tc>
        <w:tc>
          <w:tcPr>
            <w:tcW w:w="9068" w:type="dxa"/>
          </w:tcPr>
          <w:p w14:paraId="256D9D68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Comment s’appelle le résultat d’une soustraction?</w:t>
            </w:r>
          </w:p>
        </w:tc>
        <w:tc>
          <w:tcPr>
            <w:tcW w:w="1422" w:type="dxa"/>
          </w:tcPr>
          <w:p w14:paraId="793C7791" w14:textId="77777777" w:rsidR="00CA12B9" w:rsidRPr="000E219E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différence</w:t>
            </w:r>
          </w:p>
        </w:tc>
      </w:tr>
      <w:tr w:rsidR="00CA12B9" w:rsidRPr="003928DA" w14:paraId="6866BB83" w14:textId="77777777" w:rsidTr="00D0016A">
        <w:tc>
          <w:tcPr>
            <w:tcW w:w="557" w:type="dxa"/>
          </w:tcPr>
          <w:p w14:paraId="3D23DA3F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6</w:t>
            </w:r>
          </w:p>
        </w:tc>
        <w:tc>
          <w:tcPr>
            <w:tcW w:w="9068" w:type="dxa"/>
          </w:tcPr>
          <w:p w14:paraId="23786BDE" w14:textId="77777777" w:rsidR="00CA12B9" w:rsidRPr="000E219E" w:rsidRDefault="00CA12B9" w:rsidP="000E219E">
            <w:pPr>
              <w:rPr>
                <w:rFonts w:ascii="Chalkboard SE" w:hAnsi="Chalkboard SE" w:cs="Ayuthaya"/>
              </w:rPr>
            </w:pPr>
            <w:r w:rsidRPr="000E219E">
              <w:rPr>
                <w:rFonts w:ascii="Chalkboard SE" w:hAnsi="Chalkboard SE" w:cs="Ayuthaya"/>
              </w:rPr>
              <w:t>Quel est la somme de 210 et 40?</w:t>
            </w:r>
          </w:p>
        </w:tc>
        <w:tc>
          <w:tcPr>
            <w:tcW w:w="1422" w:type="dxa"/>
          </w:tcPr>
          <w:p w14:paraId="5DCEFA57" w14:textId="77777777" w:rsidR="00CA12B9" w:rsidRPr="00FD6E78" w:rsidRDefault="00CA12B9" w:rsidP="000E219E">
            <w:pPr>
              <w:jc w:val="center"/>
              <w:rPr>
                <w:rFonts w:ascii="Chalkboard SE" w:hAnsi="Chalkboard SE" w:cs="Ayuthaya"/>
                <w:color w:val="FF0000"/>
              </w:rPr>
            </w:pPr>
            <w:r w:rsidRPr="000E219E">
              <w:rPr>
                <w:rFonts w:ascii="Chalkboard SE" w:hAnsi="Chalkboard SE" w:cs="Ayuthaya"/>
                <w:color w:val="FF0000"/>
              </w:rPr>
              <w:t>250</w:t>
            </w:r>
          </w:p>
        </w:tc>
      </w:tr>
    </w:tbl>
    <w:p w14:paraId="48347D9C" w14:textId="77777777" w:rsidR="00CA12B9" w:rsidRPr="003928DA" w:rsidRDefault="00CA12B9" w:rsidP="00CA12B9">
      <w:pPr>
        <w:rPr>
          <w:rFonts w:ascii="Chalkboard SE" w:hAnsi="Chalkboard SE" w:cs="Ayuthaya"/>
        </w:rPr>
      </w:pPr>
    </w:p>
    <w:p w14:paraId="76ABAE42" w14:textId="26257260" w:rsidR="00CA12B9" w:rsidRDefault="00CA12B9" w:rsidP="00CA12B9">
      <w:pPr>
        <w:rPr>
          <w:lang w:eastAsia="fr-FR"/>
        </w:rPr>
      </w:pPr>
    </w:p>
    <w:p w14:paraId="05A18E11" w14:textId="7BF55A85" w:rsidR="00AC4075" w:rsidRDefault="00AC4075" w:rsidP="00CA12B9">
      <w:pPr>
        <w:rPr>
          <w:lang w:eastAsia="fr-FR"/>
        </w:rPr>
      </w:pPr>
    </w:p>
    <w:p w14:paraId="0E9E985B" w14:textId="65C206CD" w:rsidR="00AC4075" w:rsidRDefault="00AC4075" w:rsidP="00CA12B9">
      <w:pPr>
        <w:rPr>
          <w:lang w:eastAsia="fr-FR"/>
        </w:rPr>
      </w:pPr>
    </w:p>
    <w:p w14:paraId="5F8BC555" w14:textId="3AAB686A" w:rsidR="00AC4075" w:rsidRDefault="00AC4075" w:rsidP="00CA12B9">
      <w:pPr>
        <w:rPr>
          <w:lang w:eastAsia="fr-FR"/>
        </w:rPr>
      </w:pPr>
    </w:p>
    <w:p w14:paraId="5CD18924" w14:textId="6854DEBD" w:rsidR="00AC4075" w:rsidRDefault="00AC4075" w:rsidP="00CA12B9">
      <w:pPr>
        <w:rPr>
          <w:lang w:eastAsia="fr-FR"/>
        </w:rPr>
      </w:pPr>
    </w:p>
    <w:p w14:paraId="7A7756D2" w14:textId="77777777" w:rsidR="00AC4075" w:rsidRPr="0020262A" w:rsidRDefault="00AC4075" w:rsidP="00AC4075">
      <w:pPr>
        <w:rPr>
          <w:rFonts w:eastAsia="Times New Roman" w:cs="Arial"/>
          <w:color w:val="000000"/>
        </w:rPr>
      </w:pPr>
      <w:r>
        <w:rPr>
          <w:rFonts w:ascii="Arial Rounded MT Bold" w:eastAsia="Times New Roman" w:hAnsi="Arial Rounded MT Bold" w:cs="Arial"/>
          <w:color w:val="0070C0"/>
          <w:sz w:val="48"/>
          <w:szCs w:val="48"/>
        </w:rPr>
        <w:t>Activité bonifiée - Anglais</w:t>
      </w:r>
    </w:p>
    <w:p w14:paraId="4F4AA9AE" w14:textId="77777777" w:rsidR="00AC4075" w:rsidRPr="0020262A" w:rsidRDefault="00AC4075" w:rsidP="00AC4075">
      <w:pPr>
        <w:rPr>
          <w:rFonts w:eastAsia="Times New Roman" w:cs="Arial"/>
          <w:color w:val="000000"/>
        </w:rPr>
      </w:pPr>
    </w:p>
    <w:p w14:paraId="7E5C478E" w14:textId="77777777" w:rsidR="00AC4075" w:rsidRPr="00171BB2" w:rsidRDefault="00AC4075" w:rsidP="00AC4075">
      <w:pPr>
        <w:pStyle w:val="Paragraphedeliste"/>
        <w:numPr>
          <w:ilvl w:val="0"/>
          <w:numId w:val="37"/>
        </w:numPr>
        <w:spacing w:before="80" w:after="120"/>
        <w:contextualSpacing/>
        <w:rPr>
          <w:rFonts w:eastAsia="Times New Roman" w:cs="Arial"/>
          <w:color w:val="000000"/>
          <w:sz w:val="24"/>
          <w:lang w:eastAsia="fr-CA"/>
        </w:rPr>
      </w:pPr>
      <w:r w:rsidRPr="00171BB2">
        <w:rPr>
          <w:rFonts w:eastAsia="Times New Roman" w:cs="Arial"/>
          <w:color w:val="000000"/>
          <w:sz w:val="24"/>
        </w:rPr>
        <w:t xml:space="preserve">Aller sur le site </w:t>
      </w:r>
      <w:r w:rsidRPr="00171BB2">
        <w:rPr>
          <w:rFonts w:eastAsia="Times New Roman" w:cs="Arial"/>
          <w:color w:val="C00000"/>
          <w:sz w:val="24"/>
        </w:rPr>
        <w:t>L’</w:t>
      </w:r>
      <w:r w:rsidRPr="00171BB2">
        <w:rPr>
          <w:rFonts w:eastAsia="Times New Roman" w:cs="Arial"/>
          <w:i/>
          <w:color w:val="C00000"/>
          <w:sz w:val="24"/>
        </w:rPr>
        <w:t>Écoleouverte.ca</w:t>
      </w:r>
    </w:p>
    <w:p w14:paraId="76979C58" w14:textId="7003E4AF" w:rsidR="00AC4075" w:rsidRPr="00AC4075" w:rsidRDefault="0014661C" w:rsidP="00AC4075">
      <w:pPr>
        <w:pStyle w:val="Paragraphedeliste"/>
        <w:spacing w:before="80" w:after="120"/>
        <w:ind w:firstLine="0"/>
        <w:contextualSpacing/>
        <w:rPr>
          <w:color w:val="9454C3" w:themeColor="hyperlink"/>
          <w:u w:val="single"/>
        </w:rPr>
      </w:pPr>
      <w:hyperlink r:id="rId15" w:history="1">
        <w:r w:rsidR="00AC4075">
          <w:rPr>
            <w:rStyle w:val="Lienhypertexte"/>
          </w:rPr>
          <w:t>https://www.ecoleouverte.ca/fr/?</w:t>
        </w:r>
      </w:hyperlink>
    </w:p>
    <w:p w14:paraId="5F15A989" w14:textId="77777777" w:rsidR="00AC4075" w:rsidRPr="00171BB2" w:rsidRDefault="00AC4075" w:rsidP="00AC4075">
      <w:pPr>
        <w:pStyle w:val="Paragraphedeliste"/>
        <w:numPr>
          <w:ilvl w:val="0"/>
          <w:numId w:val="37"/>
        </w:numPr>
        <w:spacing w:before="80" w:after="120"/>
        <w:contextualSpacing/>
        <w:rPr>
          <w:rFonts w:eastAsia="Times New Roman" w:cs="Arial"/>
          <w:color w:val="000000"/>
          <w:sz w:val="24"/>
        </w:rPr>
      </w:pPr>
      <w:r>
        <w:rPr>
          <w:rFonts w:eastAsia="Times New Roman" w:cs="Arial"/>
          <w:color w:val="000000"/>
          <w:sz w:val="24"/>
        </w:rPr>
        <w:t>troisième</w:t>
      </w:r>
      <w:r w:rsidRPr="00171BB2">
        <w:rPr>
          <w:rFonts w:eastAsia="Times New Roman" w:cs="Arial"/>
          <w:color w:val="000000"/>
          <w:sz w:val="24"/>
        </w:rPr>
        <w:t xml:space="preserve"> année et anglais</w:t>
      </w:r>
    </w:p>
    <w:p w14:paraId="5D15E135" w14:textId="77777777" w:rsidR="00AC4075" w:rsidRPr="00F24152" w:rsidRDefault="00AC4075" w:rsidP="00AC4075">
      <w:pPr>
        <w:pStyle w:val="Paragraphedeliste"/>
        <w:numPr>
          <w:ilvl w:val="0"/>
          <w:numId w:val="37"/>
        </w:numPr>
        <w:spacing w:before="80" w:after="120"/>
        <w:contextualSpacing/>
        <w:rPr>
          <w:rFonts w:eastAsia="Times New Roman" w:cs="Arial"/>
          <w:color w:val="000000"/>
          <w:sz w:val="24"/>
        </w:rPr>
      </w:pPr>
      <w:r w:rsidRPr="00171BB2">
        <w:rPr>
          <w:rFonts w:eastAsia="Times New Roman" w:cs="Arial"/>
          <w:color w:val="000000"/>
          <w:sz w:val="24"/>
        </w:rPr>
        <w:t xml:space="preserve">Site </w:t>
      </w:r>
      <w:r w:rsidRPr="00A70EA1">
        <w:rPr>
          <w:rFonts w:eastAsia="Times New Roman" w:cs="Arial"/>
          <w:i/>
          <w:color w:val="C00000"/>
        </w:rPr>
        <w:t>Chenelière Éducation</w:t>
      </w:r>
    </w:p>
    <w:p w14:paraId="2B6D926F" w14:textId="77777777" w:rsidR="00AC4075" w:rsidRPr="00171BB2" w:rsidRDefault="00AC4075" w:rsidP="00AC4075">
      <w:pPr>
        <w:pStyle w:val="Paragraphedeliste"/>
        <w:numPr>
          <w:ilvl w:val="0"/>
          <w:numId w:val="37"/>
        </w:numPr>
        <w:spacing w:before="80" w:after="120"/>
        <w:contextualSpacing/>
        <w:rPr>
          <w:rFonts w:eastAsia="Times New Roman" w:cs="Arial"/>
          <w:color w:val="000000"/>
          <w:sz w:val="24"/>
        </w:rPr>
      </w:pPr>
      <w:r>
        <w:rPr>
          <w:rFonts w:eastAsia="Times New Roman" w:cs="Arial"/>
          <w:color w:val="C00000"/>
        </w:rPr>
        <w:t>Tag 3</w:t>
      </w:r>
    </w:p>
    <w:p w14:paraId="04BA2D2D" w14:textId="3E5A7DB4" w:rsidR="00AC4075" w:rsidRDefault="00AC4075" w:rsidP="00AC4075">
      <w:pPr>
        <w:pStyle w:val="Paragraphedeliste"/>
        <w:numPr>
          <w:ilvl w:val="0"/>
          <w:numId w:val="37"/>
        </w:numPr>
        <w:spacing w:before="80" w:after="120"/>
        <w:contextualSpacing/>
        <w:rPr>
          <w:rFonts w:eastAsia="Times New Roman" w:cs="Arial"/>
          <w:color w:val="000000"/>
          <w:sz w:val="24"/>
          <w:lang w:val="en-CA"/>
        </w:rPr>
      </w:pPr>
      <w:r w:rsidRPr="00F24152">
        <w:rPr>
          <w:rFonts w:eastAsia="Times New Roman" w:cs="Arial"/>
          <w:color w:val="000000"/>
          <w:sz w:val="24"/>
          <w:lang w:val="en-CA"/>
        </w:rPr>
        <w:t xml:space="preserve">Faire: </w:t>
      </w:r>
      <w:r>
        <w:rPr>
          <w:rFonts w:eastAsia="Times New Roman" w:cs="Arial"/>
          <w:color w:val="000000"/>
          <w:sz w:val="24"/>
          <w:lang w:val="en-CA"/>
        </w:rPr>
        <w:t>page 94  Halloween Fun</w:t>
      </w:r>
    </w:p>
    <w:p w14:paraId="309540F4" w14:textId="77777777" w:rsidR="00AC4075" w:rsidRDefault="00AC4075" w:rsidP="00AC4075">
      <w:pPr>
        <w:pStyle w:val="Paragraphedeliste"/>
        <w:spacing w:before="80" w:after="120"/>
        <w:ind w:firstLine="0"/>
        <w:contextualSpacing/>
        <w:rPr>
          <w:rFonts w:eastAsia="Times New Roman" w:cs="Arial"/>
          <w:color w:val="000000"/>
          <w:sz w:val="24"/>
          <w:lang w:val="en-CA"/>
        </w:rPr>
      </w:pPr>
    </w:p>
    <w:p w14:paraId="19980A24" w14:textId="77777777" w:rsidR="00AC4075" w:rsidRDefault="00AC4075" w:rsidP="00AC4075">
      <w:pPr>
        <w:pStyle w:val="Paragraphedeliste"/>
        <w:spacing w:before="80" w:after="120"/>
        <w:ind w:firstLine="0"/>
        <w:contextualSpacing/>
        <w:rPr>
          <w:rFonts w:eastAsia="Times New Roman" w:cs="Arial"/>
          <w:color w:val="000000"/>
          <w:sz w:val="24"/>
          <w:lang w:val="en-CA"/>
        </w:rPr>
      </w:pPr>
    </w:p>
    <w:p w14:paraId="6DAAAF65" w14:textId="2C0E76E1" w:rsidR="00AC4075" w:rsidRDefault="00AC4075" w:rsidP="00AC4075">
      <w:pPr>
        <w:pStyle w:val="Paragraphedeliste"/>
        <w:spacing w:before="80" w:after="120"/>
        <w:ind w:firstLine="0"/>
        <w:contextualSpacing/>
        <w:rPr>
          <w:rFonts w:eastAsia="Times New Roman" w:cs="Arial"/>
          <w:color w:val="000000"/>
          <w:sz w:val="24"/>
          <w:lang w:val="en-CA"/>
        </w:rPr>
      </w:pPr>
    </w:p>
    <w:p w14:paraId="41F36576" w14:textId="318843E6" w:rsidR="00AC4075" w:rsidRDefault="00AC4075" w:rsidP="00AC4075">
      <w:pPr>
        <w:pStyle w:val="Paragraphedeliste"/>
        <w:spacing w:before="80" w:after="120"/>
        <w:ind w:firstLine="0"/>
        <w:contextualSpacing/>
        <w:rPr>
          <w:rFonts w:eastAsia="Times New Roman" w:cs="Arial"/>
          <w:color w:val="000000"/>
          <w:sz w:val="24"/>
          <w:lang w:val="en-CA"/>
        </w:rPr>
      </w:pPr>
    </w:p>
    <w:p w14:paraId="53A194D6" w14:textId="6B7B7238" w:rsidR="00AC4075" w:rsidRDefault="00AC4075" w:rsidP="00AC4075">
      <w:pPr>
        <w:pStyle w:val="Paragraphedeliste"/>
        <w:spacing w:before="80" w:after="120"/>
        <w:ind w:firstLine="0"/>
        <w:contextualSpacing/>
        <w:rPr>
          <w:rFonts w:eastAsia="Times New Roman" w:cs="Arial"/>
          <w:color w:val="000000"/>
          <w:sz w:val="24"/>
          <w:lang w:val="en-CA"/>
        </w:rPr>
      </w:pPr>
    </w:p>
    <w:p w14:paraId="79D9AF5F" w14:textId="77777777" w:rsidR="00AC4075" w:rsidRDefault="00AC4075" w:rsidP="00AC4075">
      <w:pPr>
        <w:pStyle w:val="Paragraphedeliste"/>
        <w:spacing w:before="80" w:after="120"/>
        <w:ind w:firstLine="0"/>
        <w:contextualSpacing/>
        <w:rPr>
          <w:rFonts w:eastAsia="Times New Roman" w:cs="Arial"/>
          <w:color w:val="000000"/>
          <w:sz w:val="24"/>
          <w:lang w:val="en-CA"/>
        </w:rPr>
      </w:pPr>
    </w:p>
    <w:p w14:paraId="4D6289B3" w14:textId="77777777" w:rsidR="00AC4075" w:rsidRDefault="00AC4075" w:rsidP="00AC4075">
      <w:pPr>
        <w:pStyle w:val="Paragraphedeliste"/>
        <w:spacing w:before="80" w:after="120"/>
        <w:ind w:firstLine="0"/>
        <w:contextualSpacing/>
        <w:rPr>
          <w:rFonts w:eastAsia="Times New Roman" w:cs="Arial"/>
          <w:color w:val="000000"/>
          <w:sz w:val="24"/>
          <w:lang w:val="en-CA"/>
        </w:rPr>
      </w:pPr>
    </w:p>
    <w:p w14:paraId="056DE7A2" w14:textId="75F0F7DE" w:rsidR="00AC4075" w:rsidRPr="0020262A" w:rsidRDefault="00AC4075" w:rsidP="00AC4075">
      <w:pPr>
        <w:rPr>
          <w:rFonts w:eastAsia="Times New Roman" w:cs="Arial"/>
          <w:color w:val="000000"/>
        </w:rPr>
      </w:pPr>
      <w:r>
        <w:rPr>
          <w:rFonts w:ascii="Arial Rounded MT Bold" w:eastAsia="Times New Roman" w:hAnsi="Arial Rounded MT Bold" w:cs="Arial"/>
          <w:color w:val="0070C0"/>
          <w:sz w:val="48"/>
          <w:szCs w:val="48"/>
        </w:rPr>
        <w:t>Activité bonifiée - éducation physique</w:t>
      </w:r>
    </w:p>
    <w:p w14:paraId="2597808C" w14:textId="4817A004" w:rsidR="00AC4075" w:rsidRPr="00AC4075" w:rsidRDefault="00AC4075" w:rsidP="00AC4075">
      <w:pPr>
        <w:pStyle w:val="Paragraphedeliste"/>
        <w:spacing w:before="80" w:after="120"/>
        <w:ind w:firstLine="0"/>
        <w:contextualSpacing/>
        <w:rPr>
          <w:rFonts w:eastAsia="Times New Roman" w:cs="Arial"/>
          <w:color w:val="000000"/>
          <w:sz w:val="24"/>
          <w:lang w:val="fr-CA"/>
        </w:rPr>
      </w:pPr>
      <w:r w:rsidRPr="00AC4075">
        <w:rPr>
          <w:rFonts w:eastAsia="Times New Roman" w:cs="Arial"/>
          <w:color w:val="000000"/>
          <w:sz w:val="24"/>
          <w:lang w:val="fr-CA"/>
        </w:rPr>
        <w:t xml:space="preserve"> </w:t>
      </w:r>
    </w:p>
    <w:p w14:paraId="43C1D929" w14:textId="33F0B87F" w:rsidR="00AC4075" w:rsidRPr="00AC4075" w:rsidRDefault="0000309F" w:rsidP="00AC4075">
      <w:pPr>
        <w:pStyle w:val="TM3"/>
        <w:rPr>
          <w:rFonts w:eastAsia="Times New Roman" w:cs="Arial"/>
          <w:color w:val="000000"/>
        </w:rPr>
      </w:pPr>
      <w:r>
        <w:rPr>
          <w:noProof/>
        </w:rPr>
        <w:fldChar w:fldCharType="end"/>
      </w:r>
      <w:r w:rsidR="00AC4075" w:rsidRPr="00AC4075">
        <w:t xml:space="preserve"> </w:t>
      </w:r>
      <w:hyperlink r:id="rId16" w:history="1">
        <w:r w:rsidR="00AC4075" w:rsidRPr="00AC4075">
          <w:rPr>
            <w:rStyle w:val="Lienhypertexte"/>
          </w:rPr>
          <w:t>https://mariopartyepsathome.glideapp.io/</w:t>
        </w:r>
      </w:hyperlink>
    </w:p>
    <w:p w14:paraId="3D6E7B2D" w14:textId="657D7668" w:rsidR="00AC4075" w:rsidRPr="00AC4075" w:rsidRDefault="00AC4075" w:rsidP="00AC4075">
      <w:pPr>
        <w:rPr>
          <w:lang w:eastAsia="fr-FR"/>
        </w:rPr>
      </w:pPr>
    </w:p>
    <w:p w14:paraId="19347137" w14:textId="7AAE9F32" w:rsidR="00AC4075" w:rsidRPr="00AC4075" w:rsidRDefault="00AC4075" w:rsidP="00AC4075">
      <w:pPr>
        <w:rPr>
          <w:lang w:val="fr-CA" w:eastAsia="fr-FR"/>
        </w:rPr>
      </w:pPr>
    </w:p>
    <w:p w14:paraId="3EB3A5AA" w14:textId="4B4996B0" w:rsidR="00AC4075" w:rsidRPr="00AC4075" w:rsidRDefault="00AC4075" w:rsidP="00AC4075">
      <w:pPr>
        <w:rPr>
          <w:rFonts w:ascii="Calibri" w:eastAsia="Times New Roman" w:hAnsi="Calibri" w:cs="Calibri"/>
          <w:color w:val="000000"/>
          <w:lang w:val="en-CA"/>
        </w:rPr>
      </w:pPr>
      <w:r>
        <w:rPr>
          <w:rFonts w:ascii="Calibri" w:eastAsia="Times New Roman" w:hAnsi="Calibri" w:cs="Calibri"/>
          <w:color w:val="000000"/>
        </w:rPr>
        <w:t>: -</w:t>
      </w:r>
    </w:p>
    <w:p w14:paraId="181E3861" w14:textId="77777777" w:rsidR="00AC4075" w:rsidRPr="00AC4075" w:rsidRDefault="00AC4075" w:rsidP="00AC4075">
      <w:pPr>
        <w:rPr>
          <w:lang w:val="en-CA" w:eastAsia="fr-FR"/>
        </w:rPr>
        <w:sectPr w:rsidR="00AC4075" w:rsidRPr="00AC4075" w:rsidSect="003D4077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819149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6CFCCF0F" w:rsidR="00035250" w:rsidRPr="00BF31BF" w:rsidRDefault="009C6775" w:rsidP="00B028EC">
      <w:pPr>
        <w:pStyle w:val="Titredelactivit"/>
        <w:tabs>
          <w:tab w:val="left" w:pos="7170"/>
        </w:tabs>
      </w:pPr>
      <w:bookmarkStart w:id="0" w:name="_Toc39048109"/>
      <w:bookmarkStart w:id="1" w:name="_Hlk37076076"/>
      <w:bookmarkStart w:id="2" w:name="_Hlk37076433"/>
      <w:bookmarkStart w:id="3" w:name="_Hlk37077689"/>
      <w:r w:rsidRPr="009C6775">
        <w:t>La ligue Mikado</w:t>
      </w:r>
      <w:bookmarkEnd w:id="0"/>
      <w:r w:rsidR="00167F4A" w:rsidRPr="00167F4A">
        <w:rPr>
          <w:rFonts w:eastAsia="MS Mincho" w:cs="Times New Roman"/>
          <w:b w:val="0"/>
          <w:color w:val="auto"/>
          <w:sz w:val="22"/>
          <w:szCs w:val="24"/>
        </w:rPr>
        <w:t xml:space="preserve"> </w:t>
      </w:r>
    </w:p>
    <w:p w14:paraId="38B69379" w14:textId="77777777" w:rsidR="00726125" w:rsidRPr="00BF31BF" w:rsidRDefault="00726125" w:rsidP="00FE5863">
      <w:pPr>
        <w:pStyle w:val="Consigne-Titre"/>
      </w:pPr>
      <w:bookmarkStart w:id="4" w:name="_Toc39048110"/>
      <w:r w:rsidRPr="00BF31BF">
        <w:t>Consigne à l’élève</w:t>
      </w:r>
      <w:bookmarkEnd w:id="4"/>
    </w:p>
    <w:p w14:paraId="118A2B76" w14:textId="62D7FF32" w:rsidR="008B6A60" w:rsidRDefault="00E97922" w:rsidP="008B6A60">
      <w:pPr>
        <w:pStyle w:val="Consigne-Texte"/>
      </w:pPr>
      <w:r>
        <w:t xml:space="preserve">Tu devras écouter une </w:t>
      </w:r>
      <w:r w:rsidR="008B6A60">
        <w:t>histoire qui aborde les conflits</w:t>
      </w:r>
      <w:r w:rsidR="00AA144D">
        <w:t>.</w:t>
      </w:r>
      <w:r w:rsidR="008B6A60">
        <w:t xml:space="preserve"> </w:t>
      </w:r>
      <w:r w:rsidR="00AA144D">
        <w:t xml:space="preserve">Elle est </w:t>
      </w:r>
      <w:r w:rsidR="008B6A60">
        <w:t xml:space="preserve">offerte en </w:t>
      </w:r>
      <w:proofErr w:type="spellStart"/>
      <w:r w:rsidR="008B6A60">
        <w:t>balado</w:t>
      </w:r>
      <w:proofErr w:type="spellEnd"/>
      <w:r w:rsidR="008B6A60">
        <w:t xml:space="preserve"> sur le site de Radio-Canada. Tu pourras sûrement en tirer de bons conseils pour toi et tes ami(e)s. </w:t>
      </w:r>
    </w:p>
    <w:p w14:paraId="1365FB75" w14:textId="77777777" w:rsidR="00167F4A" w:rsidRDefault="00167F4A" w:rsidP="00167F4A">
      <w:pPr>
        <w:pStyle w:val="Consigne-Texte"/>
        <w:numPr>
          <w:ilvl w:val="0"/>
          <w:numId w:val="0"/>
        </w:numPr>
        <w:ind w:left="360"/>
      </w:pPr>
    </w:p>
    <w:p w14:paraId="7CB1FAF8" w14:textId="77777777" w:rsidR="008B6A60" w:rsidRDefault="008B6A60" w:rsidP="008B6A60">
      <w:pPr>
        <w:pStyle w:val="Consigne-Texte"/>
      </w:pPr>
      <w:r w:rsidRPr="00BD5032">
        <w:rPr>
          <w:u w:val="single"/>
        </w:rPr>
        <w:t>Avant</w:t>
      </w:r>
      <w:r>
        <w:t xml:space="preserve"> de commencer à écouter l’histoire, pose-toi ces questions :</w:t>
      </w:r>
    </w:p>
    <w:p w14:paraId="52F609A2" w14:textId="413BCCEE" w:rsidR="008B6A60" w:rsidRDefault="008B6A60" w:rsidP="008B6A60">
      <w:pPr>
        <w:pStyle w:val="Consignepuceniveau2"/>
      </w:pPr>
      <w:r>
        <w:t>Quelles sont les raisons qui mènent à des chicanes</w:t>
      </w:r>
      <w:r w:rsidR="002C1581">
        <w:t>,</w:t>
      </w:r>
      <w:r>
        <w:t xml:space="preserve"> </w:t>
      </w:r>
      <w:r w:rsidR="00E97922">
        <w:t xml:space="preserve">par exemple </w:t>
      </w:r>
      <w:r w:rsidR="002C1581">
        <w:t>au sein d’une équipe de sport dans laquelle</w:t>
      </w:r>
      <w:r w:rsidR="00E97922">
        <w:t xml:space="preserve"> </w:t>
      </w:r>
      <w:r>
        <w:t xml:space="preserve">tu joues? </w:t>
      </w:r>
    </w:p>
    <w:p w14:paraId="43DC6A56" w14:textId="13768343" w:rsidR="008B6A60" w:rsidRDefault="008B6A60" w:rsidP="008B6A60">
      <w:pPr>
        <w:pStyle w:val="Consignepuceniveau2"/>
      </w:pPr>
      <w:r>
        <w:t xml:space="preserve">Connais-tu des stratégies pour assurer </w:t>
      </w:r>
      <w:r w:rsidR="00AA144D">
        <w:t>le bon déroulement</w:t>
      </w:r>
      <w:r>
        <w:t xml:space="preserve"> d’une partie? </w:t>
      </w:r>
    </w:p>
    <w:p w14:paraId="79E840F4" w14:textId="77777777" w:rsidR="008B6A60" w:rsidRDefault="008B6A60" w:rsidP="00D93A09"/>
    <w:p w14:paraId="424BECB4" w14:textId="52720C21" w:rsidR="008B6A60" w:rsidRDefault="008B6A60" w:rsidP="008B6A60">
      <w:pPr>
        <w:pStyle w:val="Consigne-Texte"/>
      </w:pPr>
      <w:r>
        <w:t xml:space="preserve">Ton intention d’écoute </w:t>
      </w:r>
      <w:r w:rsidR="00AA144D">
        <w:t xml:space="preserve">consiste à </w:t>
      </w:r>
      <w:r>
        <w:t xml:space="preserve">découvrir les règles spéciales de cette ligue de hockey. </w:t>
      </w:r>
    </w:p>
    <w:p w14:paraId="7C483CE1" w14:textId="77777777" w:rsidR="00167F4A" w:rsidRDefault="00167F4A" w:rsidP="00167F4A">
      <w:pPr>
        <w:pStyle w:val="Consigne-Texte"/>
        <w:numPr>
          <w:ilvl w:val="0"/>
          <w:numId w:val="0"/>
        </w:numPr>
        <w:ind w:left="360"/>
      </w:pPr>
    </w:p>
    <w:p w14:paraId="116CB3F6" w14:textId="143BFE1D" w:rsidR="008B6A60" w:rsidRPr="00167F4A" w:rsidRDefault="008B6A60" w:rsidP="008B6A60">
      <w:pPr>
        <w:pStyle w:val="Consigne-Texte"/>
        <w:rPr>
          <w:rStyle w:val="Lienhypertexte"/>
          <w:color w:val="auto"/>
          <w:u w:val="none"/>
        </w:rPr>
      </w:pPr>
      <w:r>
        <w:t xml:space="preserve">Écoute le </w:t>
      </w:r>
      <w:proofErr w:type="spellStart"/>
      <w:r>
        <w:t>balado</w:t>
      </w:r>
      <w:proofErr w:type="spellEnd"/>
      <w:r>
        <w:t xml:space="preserve"> intitulé la </w:t>
      </w:r>
      <w:hyperlink r:id="rId23" w:tgtFrame="_blank" w:history="1">
        <w:r w:rsidR="00CF6DCC" w:rsidRPr="00CF6DCC">
          <w:rPr>
            <w:rStyle w:val="Lienhypertexte"/>
          </w:rPr>
          <w:t>Ligue de Mikado.</w:t>
        </w:r>
      </w:hyperlink>
    </w:p>
    <w:p w14:paraId="5C906B43" w14:textId="77777777" w:rsidR="00167F4A" w:rsidRDefault="00167F4A" w:rsidP="00167F4A">
      <w:pPr>
        <w:pStyle w:val="Consigne-Texte"/>
        <w:numPr>
          <w:ilvl w:val="0"/>
          <w:numId w:val="0"/>
        </w:numPr>
        <w:ind w:left="360"/>
      </w:pPr>
    </w:p>
    <w:p w14:paraId="4029687B" w14:textId="0FAF559E" w:rsidR="00CA4CA0" w:rsidRPr="00BF31BF" w:rsidRDefault="00E97922" w:rsidP="008B6A60">
      <w:pPr>
        <w:pStyle w:val="Consigne-Texte"/>
      </w:pPr>
      <w:r>
        <w:t>C</w:t>
      </w:r>
      <w:r w:rsidR="008B6A60">
        <w:t xml:space="preserve">onsulte </w:t>
      </w:r>
      <w:r>
        <w:t xml:space="preserve">maintenant </w:t>
      </w:r>
      <w:r w:rsidR="008B6A60">
        <w:t xml:space="preserve">la fiche en annexe </w:t>
      </w:r>
      <w:r w:rsidR="00071A08">
        <w:t>et réponds aux questions (par écrit ou oralement).</w:t>
      </w:r>
    </w:p>
    <w:p w14:paraId="0C080F5F" w14:textId="77777777" w:rsidR="00B14054" w:rsidRPr="00BF31BF" w:rsidRDefault="00374248" w:rsidP="00FE5863">
      <w:pPr>
        <w:pStyle w:val="Matriel-Titre"/>
      </w:pPr>
      <w:bookmarkStart w:id="5" w:name="_Toc39048111"/>
      <w:r w:rsidRPr="00BF31BF">
        <w:t>Matériel requis</w:t>
      </w:r>
      <w:bookmarkEnd w:id="5"/>
    </w:p>
    <w:p w14:paraId="63F9F038" w14:textId="77777777" w:rsidR="00896698" w:rsidRDefault="00896698" w:rsidP="00896698">
      <w:pPr>
        <w:pStyle w:val="Matriel-Texte"/>
      </w:pPr>
      <w:r>
        <w:t xml:space="preserve">Un ordinateur, une tablette ou un téléphone cellulaire pour écouter le </w:t>
      </w:r>
      <w:proofErr w:type="spellStart"/>
      <w:r>
        <w:t>balado</w:t>
      </w:r>
      <w:proofErr w:type="spellEnd"/>
      <w:r>
        <w:t>.</w:t>
      </w:r>
    </w:p>
    <w:p w14:paraId="0B11DD82" w14:textId="4C780046" w:rsidR="006F3382" w:rsidRPr="00BF31BF" w:rsidRDefault="00896698" w:rsidP="00896698">
      <w:pPr>
        <w:pStyle w:val="Matriel-Texte"/>
      </w:pPr>
      <w:r>
        <w:t>Un crayon</w:t>
      </w:r>
      <w:r w:rsidR="00071A08">
        <w:t>, une feuille.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D84AB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39048112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5BD4B30" w14:textId="7C3648EA" w:rsidR="0050196D" w:rsidRDefault="0050196D" w:rsidP="00D6259F">
            <w:pPr>
              <w:pStyle w:val="Tableau-Liste"/>
            </w:pPr>
            <w:r>
              <w:t xml:space="preserve">Se familiariser avec l’écoute d’un </w:t>
            </w:r>
            <w:proofErr w:type="spellStart"/>
            <w:r>
              <w:t>balado</w:t>
            </w:r>
            <w:proofErr w:type="spellEnd"/>
            <w:r>
              <w:t>;</w:t>
            </w:r>
          </w:p>
          <w:p w14:paraId="09FA475C" w14:textId="3B43354F" w:rsidR="0050196D" w:rsidRDefault="0050196D" w:rsidP="00D6259F">
            <w:pPr>
              <w:pStyle w:val="Tableau-Liste"/>
            </w:pPr>
            <w:r>
              <w:t>Connaître les règles de la ligue de Mikado;</w:t>
            </w:r>
          </w:p>
          <w:p w14:paraId="58C4FCBC" w14:textId="44965843" w:rsidR="006F3382" w:rsidRPr="00BF31BF" w:rsidRDefault="0050196D" w:rsidP="00D6259F">
            <w:pPr>
              <w:pStyle w:val="Tableau-Liste"/>
            </w:pPr>
            <w:r>
              <w:t xml:space="preserve">Connaître de nouvelles façons </w:t>
            </w:r>
            <w:r w:rsidR="00BF2F68">
              <w:t xml:space="preserve">de </w:t>
            </w:r>
            <w:r>
              <w:t>résoudre des conflits dans les sports.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99A9C70" w14:textId="113F508D" w:rsidR="00CA0341" w:rsidRDefault="00CA0341" w:rsidP="00D6259F">
            <w:pPr>
              <w:pStyle w:val="Tableau-Liste"/>
            </w:pPr>
            <w:r>
              <w:t xml:space="preserve">Écouter le </w:t>
            </w:r>
            <w:proofErr w:type="spellStart"/>
            <w:r>
              <w:t>balado</w:t>
            </w:r>
            <w:proofErr w:type="spellEnd"/>
            <w:r>
              <w:t xml:space="preserve"> avec votre enfant;</w:t>
            </w:r>
          </w:p>
          <w:p w14:paraId="4B127630" w14:textId="56C4E1A6" w:rsidR="006F3382" w:rsidRPr="00BF31BF" w:rsidRDefault="00BF2F68" w:rsidP="00D6259F">
            <w:pPr>
              <w:pStyle w:val="Tableau-Liste"/>
            </w:pPr>
            <w:r>
              <w:t>P</w:t>
            </w:r>
            <w:r w:rsidR="00CA0341">
              <w:t xml:space="preserve">oser des questions </w:t>
            </w:r>
            <w:r>
              <w:t xml:space="preserve">à votre enfant </w:t>
            </w:r>
            <w:r w:rsidR="00CA0341">
              <w:t>sur ce qu’il a appris.</w:t>
            </w:r>
          </w:p>
        </w:tc>
      </w:tr>
      <w:bookmarkEnd w:id="1"/>
      <w:bookmarkEnd w:id="8"/>
    </w:tbl>
    <w:p w14:paraId="35A8D663" w14:textId="5EA1D4CD" w:rsidR="00B92441" w:rsidRDefault="00196722" w:rsidP="00035250">
      <w:pPr>
        <w:pStyle w:val="Crdit"/>
        <w:sectPr w:rsidR="00B92441" w:rsidSect="00D84AB9">
          <w:headerReference w:type="default" r:id="rId24"/>
          <w:footerReference w:type="default" r:id="rId2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BF31BF">
        <w:br w:type="page"/>
      </w:r>
    </w:p>
    <w:p w14:paraId="558D33F5" w14:textId="6538359B" w:rsidR="00FE5863" w:rsidRDefault="000E219E" w:rsidP="00FE5863">
      <w:pPr>
        <w:pStyle w:val="Matire-Premirepage"/>
      </w:pPr>
      <w:r w:rsidRPr="00167F4A">
        <w:rPr>
          <w:rFonts w:eastAsia="Times New Roman"/>
          <w:noProof/>
          <w:lang w:val="fr-CA"/>
        </w:rPr>
        <w:lastRenderedPageBreak/>
        <w:drawing>
          <wp:anchor distT="0" distB="0" distL="114300" distR="114300" simplePos="0" relativeHeight="251679232" behindDoc="0" locked="0" layoutInCell="1" allowOverlap="1" wp14:anchorId="0F053678" wp14:editId="63ACA31A">
            <wp:simplePos x="0" y="0"/>
            <wp:positionH relativeFrom="column">
              <wp:posOffset>2792730</wp:posOffset>
            </wp:positionH>
            <wp:positionV relativeFrom="paragraph">
              <wp:posOffset>-480060</wp:posOffset>
            </wp:positionV>
            <wp:extent cx="1143000" cy="1733550"/>
            <wp:effectExtent l="0" t="0" r="0" b="0"/>
            <wp:wrapNone/>
            <wp:docPr id="9" name="Image 9" descr="La ligue Mikado | Radio-Canada Prem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ligue Mikado | Radio-Canada Premiè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EBA">
        <w:t>Français, langue d’enseignement</w:t>
      </w:r>
    </w:p>
    <w:p w14:paraId="7E5DA73E" w14:textId="77777777" w:rsidR="000E219E" w:rsidRPr="000E219E" w:rsidRDefault="000E219E" w:rsidP="000E219E">
      <w:pPr>
        <w:pStyle w:val="Titredelactivit"/>
      </w:pPr>
    </w:p>
    <w:p w14:paraId="45E0EB0E" w14:textId="0ACEB8E8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39048113"/>
      <w:r>
        <w:t xml:space="preserve">Annexe – </w:t>
      </w:r>
      <w:r w:rsidR="004B20DC" w:rsidRPr="004B20DC">
        <w:t>La ligue Mikado</w:t>
      </w:r>
      <w:bookmarkEnd w:id="9"/>
    </w:p>
    <w:p w14:paraId="75ADF5B6" w14:textId="327710B5" w:rsidR="00107EBA" w:rsidRDefault="00295591" w:rsidP="00CA4CA0">
      <w:r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1CC8B1EB" wp14:editId="083E7E85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4048125" cy="2251075"/>
                <wp:effectExtent l="171450" t="171450" r="180975" b="187325"/>
                <wp:wrapTight wrapText="bothSides">
                  <wp:wrapPolygon edited="0">
                    <wp:start x="10978" y="-1645"/>
                    <wp:lineTo x="-915" y="-1280"/>
                    <wp:lineTo x="-915" y="22118"/>
                    <wp:lineTo x="-610" y="23215"/>
                    <wp:lineTo x="22159" y="23215"/>
                    <wp:lineTo x="22464" y="22118"/>
                    <wp:lineTo x="22362" y="-1645"/>
                    <wp:lineTo x="10978" y="-1645"/>
                  </wp:wrapPolygon>
                </wp:wrapTight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2251075"/>
                          <a:chOff x="0" y="0"/>
                          <a:chExt cx="4048125" cy="22510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81810" cy="2241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0"/>
                            <a:ext cx="1847850" cy="2242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007756" id="Groupe 1" o:spid="_x0000_s1026" style="position:absolute;margin-left:0;margin-top:8.85pt;width:318.75pt;height:177.25pt;z-index:251636224;mso-position-horizontal:center;mso-position-horizontal-relative:margin" coordsize="40481,22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">
                <v:shape id="Image 18" o:spid="_x0000_s1027" type="#_x0000_t75" style="position:absolute;top:95;width:17818;height:2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" filled="t" fillcolor="#ededed" stroked="t" strokecolor="white" strokeweight="15pt">
                  <v:stroke endcap="round"/>
                  <v:imagedata r:id="rId29" o:title=""/>
                  <v:shadow on="t" color="black" opacity="26869f" origin="-.5,-.5" offset="0,0"/>
                  <v:path arrowok="t"/>
                </v:shape>
                <v:shape id="Image 19" o:spid="_x0000_s1028" type="#_x0000_t75" style="position:absolute;left:22002;width:18479;height:2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" filled="t" fillcolor="#ededed" stroked="t" strokecolor="white" strokeweight="15pt">
                  <v:stroke endcap="round"/>
                  <v:imagedata r:id="rId30" o:title=""/>
                  <v:shadow on="t" color="black" opacity="26869f" origin="-.5,-.5" offset="0,0"/>
                  <v:path arrowok="t"/>
                </v:shape>
                <w10:wrap type="tight" anchorx="margin"/>
              </v:group>
            </w:pict>
          </mc:Fallback>
        </mc:AlternateContent>
      </w:r>
    </w:p>
    <w:p w14:paraId="7D2BC451" w14:textId="64C61156" w:rsidR="00107EBA" w:rsidRDefault="00107EBA" w:rsidP="00CA4CA0"/>
    <w:p w14:paraId="4B287128" w14:textId="1BDF78E2" w:rsidR="00936D23" w:rsidRDefault="00936D23" w:rsidP="00FA07AD"/>
    <w:bookmarkEnd w:id="2"/>
    <w:p w14:paraId="6BF126C5" w14:textId="77777777" w:rsidR="00422D44" w:rsidRDefault="00422D44" w:rsidP="00422D44"/>
    <w:p w14:paraId="694D05F0" w14:textId="77777777" w:rsidR="00422D44" w:rsidRDefault="00422D44" w:rsidP="00422D44"/>
    <w:p w14:paraId="05889834" w14:textId="77777777" w:rsidR="00422D44" w:rsidRDefault="00422D44" w:rsidP="00422D44"/>
    <w:p w14:paraId="13A6F21C" w14:textId="77777777" w:rsidR="00422D44" w:rsidRDefault="00422D44" w:rsidP="00422D44"/>
    <w:p w14:paraId="3021782D" w14:textId="77777777" w:rsidR="00422D44" w:rsidRDefault="00422D44" w:rsidP="00422D44"/>
    <w:p w14:paraId="5DE9FDEA" w14:textId="77777777" w:rsidR="00422D44" w:rsidRDefault="00422D44" w:rsidP="00422D44"/>
    <w:p w14:paraId="5AF3F96C" w14:textId="77777777" w:rsidR="00422D44" w:rsidRDefault="00422D44" w:rsidP="00422D44"/>
    <w:p w14:paraId="13722F49" w14:textId="77777777" w:rsidR="00422D44" w:rsidRDefault="00422D44" w:rsidP="00422D44"/>
    <w:p w14:paraId="16D6AC00" w14:textId="77777777" w:rsidR="00422D44" w:rsidRDefault="00422D44" w:rsidP="00422D44"/>
    <w:p w14:paraId="14F33DA9" w14:textId="77777777" w:rsidR="00422D44" w:rsidRDefault="00422D44" w:rsidP="00422D44"/>
    <w:p w14:paraId="2AC32332" w14:textId="77777777" w:rsidR="00422D44" w:rsidRDefault="00422D44" w:rsidP="00422D44"/>
    <w:p w14:paraId="37C228B5" w14:textId="77777777" w:rsidR="00422D44" w:rsidRDefault="00422D44" w:rsidP="00422D44"/>
    <w:p w14:paraId="5EE8F245" w14:textId="77777777" w:rsidR="00422D44" w:rsidRDefault="00422D44" w:rsidP="00422D44"/>
    <w:p w14:paraId="69F0415F" w14:textId="77777777" w:rsidR="00BF2F68" w:rsidRPr="00C047B5" w:rsidRDefault="00BF2F68" w:rsidP="00C047B5">
      <w:pPr>
        <w:rPr>
          <w:ins w:id="10" w:author="Natalie Servant" w:date="2020-04-27T14:45:00Z"/>
        </w:rPr>
      </w:pPr>
    </w:p>
    <w:p w14:paraId="2EDCD94A" w14:textId="79877357" w:rsidR="00BF2F68" w:rsidRPr="007A7936" w:rsidRDefault="00422D44" w:rsidP="006633CE">
      <w:pPr>
        <w:rPr>
          <w:sz w:val="18"/>
          <w:lang w:val="fr-CA"/>
        </w:rPr>
      </w:pPr>
      <w:r w:rsidRPr="007A7936">
        <w:rPr>
          <w:sz w:val="18"/>
          <w:lang w:val="fr-CA"/>
        </w:rPr>
        <w:t>Photos de Fli</w:t>
      </w:r>
      <w:r w:rsidR="00BF2F68" w:rsidRPr="007A7936">
        <w:rPr>
          <w:sz w:val="18"/>
          <w:lang w:val="fr-CA"/>
        </w:rPr>
        <w:t>c</w:t>
      </w:r>
      <w:r w:rsidRPr="007A7936">
        <w:rPr>
          <w:sz w:val="18"/>
          <w:lang w:val="fr-CA"/>
        </w:rPr>
        <w:t xml:space="preserve">kr </w:t>
      </w:r>
    </w:p>
    <w:p w14:paraId="5BF25F76" w14:textId="32AF6009" w:rsidR="00936D23" w:rsidRPr="007A7936" w:rsidRDefault="00BF2F68" w:rsidP="006633CE">
      <w:pPr>
        <w:rPr>
          <w:sz w:val="18"/>
          <w:lang w:val="fr-CA"/>
        </w:rPr>
      </w:pPr>
      <w:proofErr w:type="spellStart"/>
      <w:r w:rsidRPr="007A7936">
        <w:rPr>
          <w:sz w:val="18"/>
          <w:lang w:val="fr-CA"/>
        </w:rPr>
        <w:t>C</w:t>
      </w:r>
      <w:r w:rsidR="00422D44" w:rsidRPr="007A7936">
        <w:rPr>
          <w:sz w:val="18"/>
          <w:lang w:val="fr-CA"/>
        </w:rPr>
        <w:t>reatives</w:t>
      </w:r>
      <w:proofErr w:type="spellEnd"/>
      <w:r w:rsidR="00422D44" w:rsidRPr="007A7936">
        <w:rPr>
          <w:sz w:val="18"/>
          <w:lang w:val="fr-CA"/>
        </w:rPr>
        <w:t xml:space="preserve"> </w:t>
      </w:r>
      <w:r w:rsidRPr="007A7936">
        <w:rPr>
          <w:sz w:val="18"/>
          <w:lang w:val="fr-CA"/>
        </w:rPr>
        <w:t>C</w:t>
      </w:r>
      <w:r w:rsidR="00422D44" w:rsidRPr="007A7936">
        <w:rPr>
          <w:sz w:val="18"/>
          <w:lang w:val="fr-CA"/>
        </w:rPr>
        <w:t>ommons</w:t>
      </w:r>
    </w:p>
    <w:p w14:paraId="7B877FAB" w14:textId="0EEE0D94" w:rsidR="00071A08" w:rsidRPr="00071A08" w:rsidRDefault="00071A08" w:rsidP="00071A08">
      <w:pPr>
        <w:rPr>
          <w:sz w:val="24"/>
          <w:lang w:val="fr-CA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3EBDB2F" wp14:editId="796698BD">
                <wp:simplePos x="0" y="0"/>
                <wp:positionH relativeFrom="column">
                  <wp:posOffset>-54428</wp:posOffset>
                </wp:positionH>
                <wp:positionV relativeFrom="paragraph">
                  <wp:posOffset>47443</wp:posOffset>
                </wp:positionV>
                <wp:extent cx="5588000" cy="94996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94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F7D321" w14:textId="77777777" w:rsidR="00A80674" w:rsidRPr="00A80674" w:rsidRDefault="00A80674" w:rsidP="00A80674">
                            <w:pPr>
                              <w:jc w:val="center"/>
                              <w:rPr>
                                <w:rFonts w:cs="Arial"/>
                                <w:b/>
                                <w:color w:val="297FD5" w:themeColor="accent3"/>
                                <w:sz w:val="72"/>
                                <w:szCs w:val="72"/>
                                <w:lang w:val="fr-C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D6B5FA6" w14:textId="11D58EA3" w:rsidR="00A80674" w:rsidRPr="00A80674" w:rsidRDefault="00071A08" w:rsidP="00A80674">
                            <w:pPr>
                              <w:jc w:val="center"/>
                              <w:rPr>
                                <w:rFonts w:cs="Arial"/>
                                <w:b/>
                                <w:color w:val="297FD5" w:themeColor="accent3"/>
                                <w:sz w:val="32"/>
                                <w:szCs w:val="32"/>
                                <w:lang w:val="fr-C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297FD5" w:themeColor="accent3"/>
                                <w:sz w:val="32"/>
                                <w:szCs w:val="32"/>
                                <w:lang w:val="fr-C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Q</w:t>
                            </w:r>
                            <w:r w:rsidR="00A80674" w:rsidRPr="00A80674">
                              <w:rPr>
                                <w:rFonts w:cs="Arial"/>
                                <w:b/>
                                <w:color w:val="297FD5" w:themeColor="accent3"/>
                                <w:sz w:val="32"/>
                                <w:szCs w:val="32"/>
                                <w:lang w:val="fr-C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uestions pour la Ligue de Mikado</w:t>
                            </w:r>
                          </w:p>
                          <w:p w14:paraId="6B4121CB" w14:textId="77777777" w:rsidR="00A80674" w:rsidRPr="00A80674" w:rsidRDefault="00A80674" w:rsidP="00A80674">
                            <w:pPr>
                              <w:jc w:val="center"/>
                              <w:rPr>
                                <w:rFonts w:cs="Arial"/>
                                <w:b/>
                                <w:color w:val="297FD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BDB2F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-4.3pt;margin-top:3.75pt;width:440pt;height:74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" filled="f" stroked="f">
                <v:textbox>
                  <w:txbxContent>
                    <w:p w14:paraId="1BF7D321" w14:textId="77777777" w:rsidR="00A80674" w:rsidRPr="00A80674" w:rsidRDefault="00A80674" w:rsidP="00A80674">
                      <w:pPr>
                        <w:jc w:val="center"/>
                        <w:rPr>
                          <w:rFonts w:cs="Arial"/>
                          <w:b/>
                          <w:color w:val="297FD5" w:themeColor="accent3"/>
                          <w:sz w:val="72"/>
                          <w:szCs w:val="72"/>
                          <w:lang w:val="fr-C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0D6B5FA6" w14:textId="11D58EA3" w:rsidR="00A80674" w:rsidRPr="00A80674" w:rsidRDefault="00071A08" w:rsidP="00A80674">
                      <w:pPr>
                        <w:jc w:val="center"/>
                        <w:rPr>
                          <w:rFonts w:cs="Arial"/>
                          <w:b/>
                          <w:color w:val="297FD5" w:themeColor="accent3"/>
                          <w:sz w:val="32"/>
                          <w:szCs w:val="32"/>
                          <w:lang w:val="fr-C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Arial"/>
                          <w:b/>
                          <w:color w:val="297FD5" w:themeColor="accent3"/>
                          <w:sz w:val="32"/>
                          <w:szCs w:val="32"/>
                          <w:lang w:val="fr-C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Q</w:t>
                      </w:r>
                      <w:r w:rsidR="00A80674" w:rsidRPr="00A80674">
                        <w:rPr>
                          <w:rFonts w:cs="Arial"/>
                          <w:b/>
                          <w:color w:val="297FD5" w:themeColor="accent3"/>
                          <w:sz w:val="32"/>
                          <w:szCs w:val="32"/>
                          <w:lang w:val="fr-C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uestions pour la Ligue de Mikado</w:t>
                      </w:r>
                    </w:p>
                    <w:p w14:paraId="6B4121CB" w14:textId="77777777" w:rsidR="00A80674" w:rsidRPr="00A80674" w:rsidRDefault="00A80674" w:rsidP="00A80674">
                      <w:pPr>
                        <w:jc w:val="center"/>
                        <w:rPr>
                          <w:rFonts w:cs="Arial"/>
                          <w:b/>
                          <w:color w:val="297FD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F3C917" w14:textId="06BFB0ED" w:rsidR="008F1A46" w:rsidRPr="00071A08" w:rsidRDefault="008F1A46" w:rsidP="00422D44">
      <w:pPr>
        <w:jc w:val="center"/>
        <w:rPr>
          <w:sz w:val="18"/>
          <w:lang w:val="fr-CA"/>
        </w:rPr>
      </w:pPr>
    </w:p>
    <w:p w14:paraId="45CAA290" w14:textId="77777777" w:rsidR="008F1A46" w:rsidRPr="00071A08" w:rsidRDefault="008F1A46" w:rsidP="008F1A46">
      <w:pPr>
        <w:jc w:val="both"/>
        <w:rPr>
          <w:sz w:val="18"/>
          <w:lang w:val="fr-CA"/>
        </w:rPr>
      </w:pPr>
    </w:p>
    <w:p w14:paraId="2303655D" w14:textId="552736F2" w:rsidR="008F1A46" w:rsidRDefault="008F1A46" w:rsidP="008F1A46">
      <w:pPr>
        <w:jc w:val="both"/>
        <w:rPr>
          <w:sz w:val="18"/>
          <w:lang w:val="fr-CA"/>
        </w:rPr>
      </w:pPr>
    </w:p>
    <w:p w14:paraId="5D4C0D91" w14:textId="5BB8E925" w:rsidR="00167F4A" w:rsidRDefault="00167F4A" w:rsidP="008F1A46">
      <w:pPr>
        <w:jc w:val="both"/>
        <w:rPr>
          <w:sz w:val="18"/>
          <w:lang w:val="fr-CA"/>
        </w:rPr>
      </w:pPr>
    </w:p>
    <w:p w14:paraId="052D8373" w14:textId="76391812" w:rsidR="00167F4A" w:rsidRDefault="00167F4A" w:rsidP="008F1A46">
      <w:pPr>
        <w:jc w:val="both"/>
        <w:rPr>
          <w:sz w:val="18"/>
          <w:lang w:val="fr-CA"/>
        </w:rPr>
      </w:pPr>
    </w:p>
    <w:p w14:paraId="4E21AA5E" w14:textId="2D1D9AE6" w:rsidR="00BD5032" w:rsidRDefault="00BD5032" w:rsidP="008F1A46">
      <w:pPr>
        <w:jc w:val="both"/>
        <w:rPr>
          <w:sz w:val="18"/>
          <w:lang w:val="fr-CA"/>
        </w:rPr>
      </w:pPr>
    </w:p>
    <w:p w14:paraId="364B6E51" w14:textId="4AFDB097" w:rsidR="00BD5032" w:rsidRDefault="00BD5032" w:rsidP="008F1A46">
      <w:pPr>
        <w:jc w:val="both"/>
        <w:rPr>
          <w:sz w:val="18"/>
          <w:lang w:val="fr-CA"/>
        </w:rPr>
      </w:pPr>
    </w:p>
    <w:p w14:paraId="4711D3B9" w14:textId="5AC4C95D" w:rsidR="00071A08" w:rsidRDefault="00071A08" w:rsidP="00071A08">
      <w:pPr>
        <w:jc w:val="both"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1.</w:t>
      </w:r>
      <w:r w:rsidRPr="00071A08">
        <w:rPr>
          <w:sz w:val="28"/>
          <w:szCs w:val="28"/>
          <w:lang w:val="fr-CA"/>
        </w:rPr>
        <w:t>Trouve 3 règlements à respecter dans la ligue de Mikado.</w:t>
      </w:r>
    </w:p>
    <w:p w14:paraId="4A6DD9DD" w14:textId="77777777" w:rsidR="00071A08" w:rsidRPr="00071A08" w:rsidRDefault="00071A08" w:rsidP="00071A08">
      <w:pPr>
        <w:jc w:val="both"/>
        <w:rPr>
          <w:sz w:val="28"/>
          <w:szCs w:val="28"/>
          <w:lang w:val="fr-CA"/>
        </w:rPr>
      </w:pPr>
    </w:p>
    <w:p w14:paraId="73DC6682" w14:textId="4985AA5D" w:rsidR="00BD5032" w:rsidRPr="00FE4732" w:rsidRDefault="00071A08" w:rsidP="008F1A46">
      <w:pPr>
        <w:jc w:val="both"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 xml:space="preserve">2. </w:t>
      </w:r>
      <w:r w:rsidR="00BD5032" w:rsidRPr="00FE4732">
        <w:rPr>
          <w:sz w:val="28"/>
          <w:szCs w:val="28"/>
          <w:lang w:val="fr-CA"/>
        </w:rPr>
        <w:t>Q</w:t>
      </w:r>
      <w:r>
        <w:rPr>
          <w:sz w:val="28"/>
          <w:szCs w:val="28"/>
          <w:lang w:val="fr-CA"/>
        </w:rPr>
        <w:t>ui</w:t>
      </w:r>
      <w:r w:rsidR="00BD5032" w:rsidRPr="00FE4732">
        <w:rPr>
          <w:sz w:val="28"/>
          <w:szCs w:val="28"/>
          <w:lang w:val="fr-CA"/>
        </w:rPr>
        <w:t xml:space="preserve"> est le personnage principal de cette histoire?</w:t>
      </w:r>
    </w:p>
    <w:p w14:paraId="3B48CB63" w14:textId="6B32EFE3" w:rsidR="00BD5032" w:rsidRPr="00FE4732" w:rsidRDefault="00BD5032" w:rsidP="008F1A46">
      <w:pPr>
        <w:jc w:val="both"/>
        <w:rPr>
          <w:sz w:val="28"/>
          <w:szCs w:val="28"/>
          <w:lang w:val="fr-CA"/>
        </w:rPr>
      </w:pPr>
    </w:p>
    <w:p w14:paraId="1C29D4E6" w14:textId="67562BEB" w:rsidR="00BD5032" w:rsidRPr="00FE4732" w:rsidRDefault="00071A08" w:rsidP="008F1A46">
      <w:pPr>
        <w:jc w:val="both"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3</w:t>
      </w:r>
      <w:r w:rsidR="00BD5032" w:rsidRPr="00FE4732">
        <w:rPr>
          <w:sz w:val="28"/>
          <w:szCs w:val="28"/>
          <w:lang w:val="fr-CA"/>
        </w:rPr>
        <w:t>- Où cette histoire se déroule-t-elle</w:t>
      </w:r>
      <w:r>
        <w:rPr>
          <w:sz w:val="28"/>
          <w:szCs w:val="28"/>
          <w:lang w:val="fr-CA"/>
        </w:rPr>
        <w:t xml:space="preserve"> principalement?</w:t>
      </w:r>
      <w:r w:rsidR="00BD5032" w:rsidRPr="00FE4732">
        <w:rPr>
          <w:sz w:val="28"/>
          <w:szCs w:val="28"/>
          <w:lang w:val="fr-CA"/>
        </w:rPr>
        <w:t xml:space="preserve"> Comment le sais-tu?</w:t>
      </w:r>
    </w:p>
    <w:p w14:paraId="56B7A6F1" w14:textId="734DD061" w:rsidR="00BD5032" w:rsidRPr="00FE4732" w:rsidRDefault="00BD5032" w:rsidP="008F1A46">
      <w:pPr>
        <w:jc w:val="both"/>
        <w:rPr>
          <w:sz w:val="28"/>
          <w:szCs w:val="28"/>
          <w:lang w:val="fr-CA"/>
        </w:rPr>
      </w:pPr>
    </w:p>
    <w:p w14:paraId="0B4014E0" w14:textId="534F4E81" w:rsidR="00BD5032" w:rsidRPr="00FE4732" w:rsidRDefault="00071A08" w:rsidP="008F1A46">
      <w:pPr>
        <w:jc w:val="both"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4</w:t>
      </w:r>
      <w:r w:rsidR="00BD5032" w:rsidRPr="00FE4732">
        <w:rPr>
          <w:sz w:val="28"/>
          <w:szCs w:val="28"/>
          <w:lang w:val="fr-CA"/>
        </w:rPr>
        <w:t>-</w:t>
      </w:r>
      <w:r w:rsidR="00BD5032" w:rsidRPr="00FE4732">
        <w:rPr>
          <w:sz w:val="28"/>
          <w:szCs w:val="28"/>
        </w:rPr>
        <w:t xml:space="preserve"> </w:t>
      </w:r>
      <w:r w:rsidR="00BD5032" w:rsidRPr="00FE4732">
        <w:rPr>
          <w:sz w:val="28"/>
          <w:szCs w:val="28"/>
          <w:lang w:val="fr-CA"/>
        </w:rPr>
        <w:t>À ton avis</w:t>
      </w:r>
      <w:r>
        <w:rPr>
          <w:sz w:val="28"/>
          <w:szCs w:val="28"/>
          <w:lang w:val="fr-CA"/>
        </w:rPr>
        <w:t>,</w:t>
      </w:r>
      <w:r w:rsidR="00BD5032" w:rsidRPr="00FE4732">
        <w:rPr>
          <w:sz w:val="28"/>
          <w:szCs w:val="28"/>
          <w:lang w:val="fr-CA"/>
        </w:rPr>
        <w:t xml:space="preserve"> en quelle saison se déroule cette histoire? </w:t>
      </w:r>
    </w:p>
    <w:p w14:paraId="23591442" w14:textId="7893342C" w:rsidR="00BD5032" w:rsidRPr="00FE4732" w:rsidRDefault="00BD5032" w:rsidP="008F1A46">
      <w:pPr>
        <w:jc w:val="both"/>
        <w:rPr>
          <w:sz w:val="28"/>
          <w:szCs w:val="28"/>
          <w:lang w:val="fr-CA"/>
        </w:rPr>
      </w:pPr>
    </w:p>
    <w:p w14:paraId="638496D3" w14:textId="63674BFE" w:rsidR="00BD5032" w:rsidRPr="00FE4732" w:rsidRDefault="00071A08" w:rsidP="008F1A46">
      <w:pPr>
        <w:jc w:val="both"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5</w:t>
      </w:r>
      <w:r w:rsidR="00BD5032" w:rsidRPr="00FE4732">
        <w:rPr>
          <w:sz w:val="28"/>
          <w:szCs w:val="28"/>
          <w:lang w:val="fr-CA"/>
        </w:rPr>
        <w:t>-</w:t>
      </w:r>
      <w:r w:rsidR="00BD5032" w:rsidRPr="00FE4732">
        <w:rPr>
          <w:sz w:val="28"/>
          <w:szCs w:val="28"/>
        </w:rPr>
        <w:t xml:space="preserve"> </w:t>
      </w:r>
      <w:r w:rsidR="00BD5032" w:rsidRPr="00FE4732">
        <w:rPr>
          <w:sz w:val="28"/>
          <w:szCs w:val="28"/>
          <w:lang w:val="fr-CA"/>
        </w:rPr>
        <w:t xml:space="preserve"> Aimerais-tu avoir un des personnages comme ami? Explique pourquoi.</w:t>
      </w:r>
    </w:p>
    <w:p w14:paraId="0D0AE709" w14:textId="77777777" w:rsidR="00BD5032" w:rsidRPr="00FE4732" w:rsidRDefault="00BD5032" w:rsidP="008F1A46">
      <w:pPr>
        <w:jc w:val="both"/>
        <w:rPr>
          <w:sz w:val="28"/>
          <w:szCs w:val="28"/>
          <w:lang w:val="fr-CA"/>
        </w:rPr>
      </w:pPr>
    </w:p>
    <w:p w14:paraId="7C132D3F" w14:textId="52F81ED7" w:rsidR="00BD5032" w:rsidRPr="00FE4732" w:rsidRDefault="00071A08" w:rsidP="008F1A46">
      <w:pPr>
        <w:jc w:val="both"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6</w:t>
      </w:r>
      <w:r w:rsidR="00BD5032" w:rsidRPr="00FE4732">
        <w:rPr>
          <w:sz w:val="28"/>
          <w:szCs w:val="28"/>
          <w:lang w:val="fr-CA"/>
        </w:rPr>
        <w:t>-  Aimerais-tu vivre une expérience semblable? Explique.</w:t>
      </w:r>
    </w:p>
    <w:p w14:paraId="50D7ABEE" w14:textId="293E0B2F" w:rsidR="00BD5032" w:rsidRPr="00FE4732" w:rsidRDefault="00BD5032" w:rsidP="008F1A46">
      <w:pPr>
        <w:jc w:val="both"/>
        <w:rPr>
          <w:sz w:val="28"/>
          <w:szCs w:val="28"/>
          <w:lang w:val="fr-CA"/>
        </w:rPr>
      </w:pPr>
    </w:p>
    <w:p w14:paraId="3C4A2FB6" w14:textId="5EF7DD00" w:rsidR="00BD5032" w:rsidRPr="00FE4732" w:rsidRDefault="00071A08" w:rsidP="008F1A46">
      <w:pPr>
        <w:jc w:val="both"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7</w:t>
      </w:r>
      <w:r w:rsidR="00BD5032" w:rsidRPr="00FE4732">
        <w:rPr>
          <w:sz w:val="28"/>
          <w:szCs w:val="28"/>
          <w:lang w:val="fr-CA"/>
        </w:rPr>
        <w:t xml:space="preserve">-  Selon toi, pourquoi l’auteur </w:t>
      </w:r>
      <w:proofErr w:type="spellStart"/>
      <w:r w:rsidR="00BD5032" w:rsidRPr="00FE4732">
        <w:rPr>
          <w:sz w:val="28"/>
          <w:szCs w:val="28"/>
          <w:lang w:val="fr-CA"/>
        </w:rPr>
        <w:t>a-t-il</w:t>
      </w:r>
      <w:proofErr w:type="spellEnd"/>
      <w:r w:rsidR="00BD5032" w:rsidRPr="00FE4732">
        <w:rPr>
          <w:sz w:val="28"/>
          <w:szCs w:val="28"/>
          <w:lang w:val="fr-CA"/>
        </w:rPr>
        <w:t xml:space="preserve"> écrit cette histoire? Explique ta réponse</w:t>
      </w:r>
    </w:p>
    <w:p w14:paraId="07A659A5" w14:textId="77777777" w:rsidR="00071A08" w:rsidRDefault="00071A08" w:rsidP="008F1A46">
      <w:pPr>
        <w:jc w:val="both"/>
        <w:rPr>
          <w:sz w:val="28"/>
          <w:szCs w:val="28"/>
          <w:lang w:val="fr-CA"/>
        </w:rPr>
      </w:pPr>
    </w:p>
    <w:p w14:paraId="4A95A9CE" w14:textId="7E0205F0" w:rsidR="00BD5032" w:rsidRPr="001E68BD" w:rsidRDefault="00071A08" w:rsidP="008F1A46">
      <w:pPr>
        <w:jc w:val="both"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8</w:t>
      </w:r>
      <w:r w:rsidR="00BD5032" w:rsidRPr="00FE4732">
        <w:rPr>
          <w:sz w:val="28"/>
          <w:szCs w:val="28"/>
          <w:lang w:val="fr-CA"/>
        </w:rPr>
        <w:t>- À qui recommanderais-tu d’écouter ce texte? Pourquoi</w:t>
      </w:r>
      <w:r w:rsidR="001E68BD">
        <w:rPr>
          <w:sz w:val="28"/>
          <w:szCs w:val="28"/>
          <w:lang w:val="fr-CA"/>
        </w:rPr>
        <w:t>?</w:t>
      </w:r>
    </w:p>
    <w:p w14:paraId="307CACD2" w14:textId="77777777" w:rsidR="00FE4732" w:rsidRDefault="00FE4732" w:rsidP="008F1A46">
      <w:pPr>
        <w:jc w:val="both"/>
        <w:rPr>
          <w:sz w:val="18"/>
          <w:lang w:val="fr-CA"/>
        </w:rPr>
      </w:pPr>
    </w:p>
    <w:p w14:paraId="53E46D0C" w14:textId="77777777" w:rsidR="00A80674" w:rsidRDefault="00A80674" w:rsidP="008F1A46">
      <w:pPr>
        <w:jc w:val="both"/>
        <w:rPr>
          <w:sz w:val="18"/>
          <w:lang w:val="fr-CA"/>
        </w:rPr>
      </w:pPr>
    </w:p>
    <w:p w14:paraId="035E77CC" w14:textId="77777777" w:rsidR="00A80674" w:rsidRDefault="00A80674" w:rsidP="008F1A46">
      <w:pPr>
        <w:jc w:val="both"/>
        <w:rPr>
          <w:sz w:val="18"/>
          <w:lang w:val="fr-CA"/>
        </w:rPr>
      </w:pPr>
    </w:p>
    <w:p w14:paraId="31183820" w14:textId="7712A379" w:rsidR="00BD5032" w:rsidRDefault="00BD5032" w:rsidP="008F1A46">
      <w:pPr>
        <w:jc w:val="both"/>
        <w:rPr>
          <w:sz w:val="18"/>
          <w:lang w:val="fr-CA"/>
        </w:rPr>
      </w:pPr>
    </w:p>
    <w:p w14:paraId="4DAFF137" w14:textId="09CA2046" w:rsidR="00BD5032" w:rsidRDefault="00BD5032" w:rsidP="008F1A46">
      <w:pPr>
        <w:jc w:val="both"/>
        <w:rPr>
          <w:sz w:val="18"/>
          <w:lang w:val="fr-CA"/>
        </w:rPr>
      </w:pPr>
    </w:p>
    <w:p w14:paraId="070FED2F" w14:textId="737D5E20" w:rsidR="00BD5032" w:rsidRDefault="00BD5032" w:rsidP="008F1A46">
      <w:pPr>
        <w:jc w:val="both"/>
        <w:rPr>
          <w:sz w:val="18"/>
          <w:lang w:val="fr-CA"/>
        </w:rPr>
      </w:pPr>
    </w:p>
    <w:p w14:paraId="59768FCD" w14:textId="489ED90F" w:rsidR="00BD5032" w:rsidRDefault="00A80674" w:rsidP="008F1A46">
      <w:pPr>
        <w:jc w:val="both"/>
        <w:rPr>
          <w:sz w:val="18"/>
          <w:lang w:val="fr-CA"/>
        </w:rPr>
      </w:pPr>
      <w:r w:rsidRPr="00FE4732">
        <w:rPr>
          <w:noProof/>
          <w:sz w:val="18"/>
          <w:lang w:val="fr-CA"/>
        </w:rPr>
        <w:drawing>
          <wp:anchor distT="0" distB="0" distL="114300" distR="114300" simplePos="0" relativeHeight="251682304" behindDoc="0" locked="0" layoutInCell="1" allowOverlap="1" wp14:anchorId="721319F7" wp14:editId="3DAAD5B3">
            <wp:simplePos x="0" y="0"/>
            <wp:positionH relativeFrom="column">
              <wp:posOffset>4236720</wp:posOffset>
            </wp:positionH>
            <wp:positionV relativeFrom="paragraph">
              <wp:posOffset>11430</wp:posOffset>
            </wp:positionV>
            <wp:extent cx="2109988" cy="1962150"/>
            <wp:effectExtent l="0" t="0" r="5080" b="0"/>
            <wp:wrapNone/>
            <wp:docPr id="13" name="Image 13" descr="Creative Writing Writing Clipart , Transparent Cartoon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 Writing Writing Clipart , Transparent Cartoon, Free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88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6A8B3" w14:textId="0C460EAA" w:rsidR="00BD5032" w:rsidRDefault="00BD5032" w:rsidP="008F1A46">
      <w:pPr>
        <w:jc w:val="both"/>
        <w:rPr>
          <w:sz w:val="18"/>
          <w:lang w:val="fr-CA"/>
        </w:rPr>
      </w:pPr>
    </w:p>
    <w:p w14:paraId="4F259108" w14:textId="3FFC2EDE" w:rsidR="00BD5032" w:rsidRDefault="00BD5032" w:rsidP="008F1A46">
      <w:pPr>
        <w:jc w:val="both"/>
        <w:rPr>
          <w:sz w:val="18"/>
          <w:lang w:val="fr-CA"/>
        </w:rPr>
      </w:pPr>
    </w:p>
    <w:p w14:paraId="0B35EC20" w14:textId="39D4E4E7" w:rsidR="00BD5032" w:rsidRDefault="003646A7" w:rsidP="008F1A46">
      <w:pPr>
        <w:jc w:val="both"/>
        <w:rPr>
          <w:sz w:val="18"/>
          <w:lang w:val="fr-CA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904B868" wp14:editId="039689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3AE5AE" w14:textId="6B3C4E59" w:rsidR="003646A7" w:rsidRPr="003646A7" w:rsidRDefault="003646A7" w:rsidP="003646A7">
                            <w:pPr>
                              <w:jc w:val="center"/>
                              <w:rPr>
                                <w:b/>
                                <w:color w:val="297FD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646A7">
                              <w:rPr>
                                <w:b/>
                                <w:color w:val="297FD5" w:themeColor="accent3"/>
                                <w:sz w:val="72"/>
                                <w:szCs w:val="72"/>
                                <w:lang w:val="fr-C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Écriture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4B868" id="Zone de texte 11" o:spid="_x0000_s1027" type="#_x0000_t202" style="position:absolute;left:0;text-align:left;margin-left:0;margin-top:0;width:2in;height:2in;z-index:251681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" filled="f" stroked="f">
                <v:textbox style="mso-fit-shape-to-text:t">
                  <w:txbxContent>
                    <w:p w14:paraId="0B3AE5AE" w14:textId="6B3C4E59" w:rsidR="003646A7" w:rsidRPr="003646A7" w:rsidRDefault="003646A7" w:rsidP="003646A7">
                      <w:pPr>
                        <w:jc w:val="center"/>
                        <w:rPr>
                          <w:b/>
                          <w:color w:val="297FD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646A7">
                        <w:rPr>
                          <w:b/>
                          <w:color w:val="297FD5" w:themeColor="accent3"/>
                          <w:sz w:val="72"/>
                          <w:szCs w:val="72"/>
                          <w:lang w:val="fr-C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Écriture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C53F1D" w14:textId="53654E3E" w:rsidR="003646A7" w:rsidRDefault="003646A7" w:rsidP="008F1A46">
      <w:pPr>
        <w:jc w:val="both"/>
        <w:rPr>
          <w:sz w:val="18"/>
          <w:lang w:val="fr-CA"/>
        </w:rPr>
      </w:pPr>
    </w:p>
    <w:p w14:paraId="7ED4BE0A" w14:textId="2AC4787F" w:rsidR="003646A7" w:rsidRDefault="003646A7" w:rsidP="008F1A46">
      <w:pPr>
        <w:jc w:val="both"/>
        <w:rPr>
          <w:sz w:val="18"/>
          <w:lang w:val="fr-CA"/>
        </w:rPr>
      </w:pPr>
    </w:p>
    <w:p w14:paraId="5C6BD96C" w14:textId="05C95A3F" w:rsidR="003646A7" w:rsidRDefault="00FE4732" w:rsidP="008F1A46">
      <w:pPr>
        <w:jc w:val="both"/>
        <w:rPr>
          <w:sz w:val="18"/>
          <w:lang w:val="fr-CA"/>
        </w:rPr>
      </w:pPr>
      <w:r>
        <w:rPr>
          <w:sz w:val="18"/>
          <w:lang w:val="fr-CA"/>
        </w:rPr>
        <w:t xml:space="preserve">    </w:t>
      </w:r>
    </w:p>
    <w:p w14:paraId="0C27CD0E" w14:textId="77777777" w:rsidR="003646A7" w:rsidRDefault="003646A7" w:rsidP="008F1A46">
      <w:pPr>
        <w:jc w:val="both"/>
        <w:rPr>
          <w:sz w:val="18"/>
          <w:lang w:val="fr-CA"/>
        </w:rPr>
      </w:pPr>
    </w:p>
    <w:p w14:paraId="511F67BA" w14:textId="77777777" w:rsidR="003646A7" w:rsidRDefault="003646A7" w:rsidP="008F1A46">
      <w:pPr>
        <w:jc w:val="both"/>
        <w:rPr>
          <w:sz w:val="18"/>
          <w:lang w:val="fr-CA"/>
        </w:rPr>
      </w:pPr>
    </w:p>
    <w:p w14:paraId="0D13D149" w14:textId="23D5836B" w:rsidR="007D5716" w:rsidRPr="001E68BD" w:rsidRDefault="007D5716" w:rsidP="008F1A46">
      <w:pPr>
        <w:jc w:val="both"/>
        <w:rPr>
          <w:sz w:val="36"/>
          <w:szCs w:val="36"/>
          <w:lang w:val="fr-CA"/>
        </w:rPr>
      </w:pPr>
      <w:r w:rsidRPr="001E68BD">
        <w:rPr>
          <w:sz w:val="36"/>
          <w:szCs w:val="36"/>
          <w:lang w:val="fr-CA"/>
        </w:rPr>
        <w:t xml:space="preserve">Voir section arts plastiques. </w:t>
      </w:r>
    </w:p>
    <w:p w14:paraId="27C49DC9" w14:textId="0516C5FC" w:rsidR="00BD5032" w:rsidRPr="003646A7" w:rsidRDefault="00BD5032" w:rsidP="008F1A46">
      <w:pPr>
        <w:jc w:val="both"/>
        <w:rPr>
          <w:sz w:val="48"/>
          <w:szCs w:val="48"/>
          <w:lang w:val="fr-CA"/>
        </w:rPr>
      </w:pPr>
    </w:p>
    <w:p w14:paraId="55B61150" w14:textId="1C435B74" w:rsidR="00BD5032" w:rsidRDefault="00BD5032" w:rsidP="008F1A46">
      <w:pPr>
        <w:jc w:val="both"/>
        <w:rPr>
          <w:sz w:val="18"/>
          <w:lang w:val="fr-CA"/>
        </w:rPr>
      </w:pPr>
    </w:p>
    <w:p w14:paraId="5F182C8F" w14:textId="7AC8EE68" w:rsidR="00BD5032" w:rsidRDefault="00BD5032" w:rsidP="008F1A46">
      <w:pPr>
        <w:jc w:val="both"/>
        <w:rPr>
          <w:sz w:val="18"/>
          <w:lang w:val="fr-CA"/>
        </w:rPr>
      </w:pPr>
    </w:p>
    <w:p w14:paraId="096F15BA" w14:textId="3C8212D4" w:rsidR="00BD5032" w:rsidRDefault="00BD5032" w:rsidP="008F1A46">
      <w:pPr>
        <w:jc w:val="both"/>
        <w:rPr>
          <w:sz w:val="18"/>
          <w:lang w:val="fr-CA"/>
        </w:rPr>
      </w:pPr>
    </w:p>
    <w:p w14:paraId="651915D2" w14:textId="7E83D8E4" w:rsidR="00BD5032" w:rsidRDefault="00BD5032" w:rsidP="008F1A46">
      <w:pPr>
        <w:jc w:val="both"/>
        <w:rPr>
          <w:sz w:val="18"/>
          <w:lang w:val="fr-CA"/>
        </w:rPr>
      </w:pPr>
    </w:p>
    <w:p w14:paraId="2324AE0C" w14:textId="77777777" w:rsidR="00BD5032" w:rsidRPr="006633CE" w:rsidRDefault="00BD5032" w:rsidP="008F1A46">
      <w:pPr>
        <w:jc w:val="both"/>
        <w:rPr>
          <w:sz w:val="18"/>
          <w:lang w:val="fr-CA"/>
        </w:rPr>
        <w:sectPr w:rsidR="00BD5032" w:rsidRPr="006633C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1397C8E" w14:textId="545543DD" w:rsidR="00936D23" w:rsidRPr="00071A08" w:rsidRDefault="006C3C45" w:rsidP="00936D23">
      <w:pPr>
        <w:pStyle w:val="Matire-Premirepage"/>
        <w:rPr>
          <w:lang w:val="en-US"/>
        </w:rPr>
      </w:pPr>
      <w:proofErr w:type="spellStart"/>
      <w:r w:rsidRPr="00071A08">
        <w:rPr>
          <w:lang w:val="en-US"/>
        </w:rPr>
        <w:lastRenderedPageBreak/>
        <w:t>Anglais</w:t>
      </w:r>
      <w:proofErr w:type="spellEnd"/>
      <w:r w:rsidRPr="00071A08">
        <w:rPr>
          <w:lang w:val="en-US"/>
        </w:rPr>
        <w:t xml:space="preserve">, langue </w:t>
      </w:r>
      <w:proofErr w:type="spellStart"/>
      <w:r w:rsidRPr="00071A08">
        <w:rPr>
          <w:lang w:val="en-US"/>
        </w:rPr>
        <w:t>seconde</w:t>
      </w:r>
      <w:proofErr w:type="spellEnd"/>
    </w:p>
    <w:p w14:paraId="156C02DE" w14:textId="2D7D2CD0" w:rsidR="00936D23" w:rsidRPr="00737C64" w:rsidRDefault="000051D6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39048114"/>
      <w:r w:rsidRPr="00737C64">
        <w:rPr>
          <w:lang w:val="en-CA"/>
        </w:rPr>
        <w:t>Grocery Shopping to Cook a Giant Cookie</w:t>
      </w:r>
      <w:bookmarkEnd w:id="11"/>
    </w:p>
    <w:p w14:paraId="6BB6C9BA" w14:textId="507BD5A7" w:rsidR="00936D23" w:rsidRDefault="00936D23" w:rsidP="00936D23">
      <w:pPr>
        <w:pStyle w:val="Consigne-Titre"/>
      </w:pPr>
      <w:bookmarkStart w:id="12" w:name="_Toc39048115"/>
      <w:r w:rsidRPr="00BF31BF">
        <w:t>Consigne à l’élève</w:t>
      </w:r>
      <w:bookmarkEnd w:id="12"/>
    </w:p>
    <w:p w14:paraId="39C03645" w14:textId="39F940DC" w:rsidR="005E3F50" w:rsidRDefault="005E3F50" w:rsidP="005E3F50">
      <w:r w:rsidRPr="005E3F50">
        <w:t xml:space="preserve">Les circulaires que tes parents reçoivent par la poste ou par courriel sont utiles </w:t>
      </w:r>
      <w:r w:rsidR="002C1581">
        <w:t>puisqu’elles</w:t>
      </w:r>
      <w:r w:rsidR="00132D8B">
        <w:t xml:space="preserve"> peuvent </w:t>
      </w:r>
      <w:r w:rsidR="00A40E46">
        <w:t xml:space="preserve">leur </w:t>
      </w:r>
      <w:r w:rsidRPr="005E3F50">
        <w:t xml:space="preserve">faire </w:t>
      </w:r>
      <w:r w:rsidR="002C1581">
        <w:t>réaliser</w:t>
      </w:r>
      <w:r w:rsidR="00132D8B">
        <w:t xml:space="preserve"> </w:t>
      </w:r>
      <w:r w:rsidRPr="005E3F50">
        <w:t>des économies</w:t>
      </w:r>
      <w:r w:rsidR="00132D8B">
        <w:t>.</w:t>
      </w:r>
      <w:r w:rsidRPr="005E3F50">
        <w:t xml:space="preserve"> </w:t>
      </w:r>
      <w:r w:rsidR="00132D8B">
        <w:t>S</w:t>
      </w:r>
      <w:r w:rsidRPr="005E3F50">
        <w:t>avais-tu qu’</w:t>
      </w:r>
      <w:r w:rsidR="002C1581">
        <w:t>elles</w:t>
      </w:r>
      <w:r w:rsidRPr="005E3F50">
        <w:t xml:space="preserve"> </w:t>
      </w:r>
      <w:r w:rsidR="00132D8B">
        <w:t>peuvent</w:t>
      </w:r>
      <w:r w:rsidR="00132D8B" w:rsidRPr="005E3F50">
        <w:t xml:space="preserve"> </w:t>
      </w:r>
      <w:r w:rsidRPr="005E3F50">
        <w:t>également être util</w:t>
      </w:r>
      <w:r w:rsidR="00132D8B">
        <w:t>es</w:t>
      </w:r>
      <w:r w:rsidRPr="005E3F50">
        <w:t xml:space="preserve"> pour </w:t>
      </w:r>
      <w:r w:rsidR="00132D8B">
        <w:t xml:space="preserve">nous </w:t>
      </w:r>
      <w:r w:rsidRPr="005E3F50">
        <w:t>apprendre le nom des aliments en anglais?</w:t>
      </w:r>
    </w:p>
    <w:p w14:paraId="4F587A04" w14:textId="77777777" w:rsidR="005E3F50" w:rsidRPr="005E3F50" w:rsidRDefault="005E3F50" w:rsidP="005E3F50"/>
    <w:p w14:paraId="36C013D7" w14:textId="1152314F" w:rsidR="00350BBB" w:rsidRDefault="00350BBB" w:rsidP="00350BBB">
      <w:pPr>
        <w:pStyle w:val="Consigne-Texte"/>
      </w:pPr>
      <w:r>
        <w:t xml:space="preserve">Regarde </w:t>
      </w:r>
      <w:r w:rsidR="00132D8B">
        <w:t xml:space="preserve">la </w:t>
      </w:r>
      <w:r>
        <w:t>circulaire (papier ou en ligne) d’une chaîne d’alimentation.</w:t>
      </w:r>
    </w:p>
    <w:p w14:paraId="01C600F7" w14:textId="77777777" w:rsidR="00350BBB" w:rsidRDefault="00350BBB" w:rsidP="00350BBB">
      <w:pPr>
        <w:pStyle w:val="Consigne-Texte"/>
      </w:pPr>
      <w:r>
        <w:t>Remarque que les circulaires sont bilingues.</w:t>
      </w:r>
    </w:p>
    <w:p w14:paraId="241FBFC0" w14:textId="077CF715" w:rsidR="00350BBB" w:rsidRDefault="00350BBB" w:rsidP="00350BBB">
      <w:pPr>
        <w:pStyle w:val="Consigne-Texte"/>
      </w:pPr>
      <w:r>
        <w:t xml:space="preserve">Essaie de </w:t>
      </w:r>
      <w:r w:rsidR="00132D8B">
        <w:t xml:space="preserve">remplir </w:t>
      </w:r>
      <w:r>
        <w:t>l</w:t>
      </w:r>
      <w:r w:rsidR="00132D8B">
        <w:t>’</w:t>
      </w:r>
      <w:r w:rsidRPr="00560E59">
        <w:t>Alpha-Box</w:t>
      </w:r>
      <w:r>
        <w:t xml:space="preserve"> en annexe </w:t>
      </w:r>
      <w:r w:rsidR="00132D8B">
        <w:t xml:space="preserve">en </w:t>
      </w:r>
      <w:r>
        <w:t>y inscri</w:t>
      </w:r>
      <w:r w:rsidR="00132D8B">
        <w:t>vant</w:t>
      </w:r>
      <w:r>
        <w:t xml:space="preserve"> un aliment pour chaque lettre de l’alphabet. Tu peux découper</w:t>
      </w:r>
      <w:r w:rsidR="00132D8B">
        <w:t xml:space="preserve"> et</w:t>
      </w:r>
      <w:r>
        <w:t xml:space="preserve"> coller </w:t>
      </w:r>
      <w:r w:rsidR="00132D8B">
        <w:t xml:space="preserve">l’aliment </w:t>
      </w:r>
      <w:r>
        <w:t xml:space="preserve">et </w:t>
      </w:r>
      <w:r w:rsidR="00132D8B">
        <w:t xml:space="preserve">dire son nom </w:t>
      </w:r>
      <w:r>
        <w:t>à voix haute en anglais</w:t>
      </w:r>
      <w:r w:rsidR="00132D8B">
        <w:t>,</w:t>
      </w:r>
      <w:r>
        <w:t xml:space="preserve"> ou tu peux simplement l’écrire et le nommer si tu n’as pas accès à des circulaires papier.</w:t>
      </w:r>
    </w:p>
    <w:p w14:paraId="710BEF2F" w14:textId="670C1F4B" w:rsidR="00350BBB" w:rsidRDefault="00350BBB" w:rsidP="00350BBB">
      <w:pPr>
        <w:pStyle w:val="Consigne-Texte"/>
      </w:pPr>
      <w:r>
        <w:t>Écoute la recette et essaie de trouver les ingrédients dans les circulaires.</w:t>
      </w:r>
    </w:p>
    <w:p w14:paraId="71E3C506" w14:textId="77777777" w:rsidR="00350BBB" w:rsidRDefault="00350BBB" w:rsidP="00350BBB">
      <w:pPr>
        <w:pStyle w:val="Consigne-Texte"/>
      </w:pPr>
      <w:r>
        <w:t>Coche les ingrédients que tu as à la maison.</w:t>
      </w:r>
    </w:p>
    <w:p w14:paraId="4A0A6732" w14:textId="77777777" w:rsidR="00350BBB" w:rsidRDefault="00350BBB" w:rsidP="00350BBB">
      <w:pPr>
        <w:pStyle w:val="Consigne-Texte"/>
      </w:pPr>
      <w:r>
        <w:t xml:space="preserve">Si tu as tout, tu peux faire cette recette avec un adulte. </w:t>
      </w:r>
    </w:p>
    <w:p w14:paraId="02058FD3" w14:textId="77777777" w:rsidR="00936D23" w:rsidRPr="00BF31BF" w:rsidRDefault="00936D23" w:rsidP="00936D23">
      <w:pPr>
        <w:pStyle w:val="Matriel-Titre"/>
      </w:pPr>
      <w:bookmarkStart w:id="13" w:name="_Toc39048116"/>
      <w:r w:rsidRPr="00BF31BF">
        <w:t>Matériel requis</w:t>
      </w:r>
      <w:bookmarkEnd w:id="13"/>
    </w:p>
    <w:p w14:paraId="0FBCCE12" w14:textId="77777777" w:rsidR="00EE748A" w:rsidRDefault="00EE748A" w:rsidP="00EE748A">
      <w:pPr>
        <w:pStyle w:val="Matriel-Texte"/>
      </w:pPr>
      <w:r>
        <w:t>Des circulaires de différentes chaînes d’alimentation (papier ou en ligne).</w:t>
      </w:r>
    </w:p>
    <w:p w14:paraId="2A6B341F" w14:textId="5BBCF8A5" w:rsidR="00936D23" w:rsidRPr="00BF31BF" w:rsidRDefault="00EE748A" w:rsidP="00EE748A">
      <w:pPr>
        <w:pStyle w:val="Matriel-Texte"/>
      </w:pPr>
      <w:r>
        <w:t xml:space="preserve">Clique </w:t>
      </w:r>
      <w:hyperlink r:id="rId32" w:history="1">
        <w:r w:rsidR="002755C1" w:rsidRPr="002755C1">
          <w:rPr>
            <w:rStyle w:val="Lienhypertexte"/>
          </w:rPr>
          <w:t>ici</w:t>
        </w:r>
      </w:hyperlink>
      <w:r>
        <w:t xml:space="preserve"> pour visionner la vidéo de la recette.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A144D">
            <w:pPr>
              <w:pStyle w:val="Tableau-Informationauxparents"/>
            </w:pPr>
            <w:bookmarkStart w:id="14" w:name="_Toc39048117"/>
            <w:r w:rsidRPr="00BF31BF">
              <w:t>Information aux parents</w:t>
            </w:r>
            <w:bookmarkEnd w:id="14"/>
          </w:p>
          <w:p w14:paraId="4646629B" w14:textId="5AA0D875" w:rsidR="00936D23" w:rsidRDefault="00936D23" w:rsidP="00AA144D">
            <w:pPr>
              <w:pStyle w:val="Tableau-titre"/>
            </w:pPr>
            <w:r w:rsidRPr="00BF31BF">
              <w:t>À propos de l’activité</w:t>
            </w:r>
          </w:p>
          <w:p w14:paraId="679CF863" w14:textId="7C1DDD93" w:rsidR="00BD40C4" w:rsidRPr="00BF31BF" w:rsidRDefault="00BD40C4" w:rsidP="00BD40C4">
            <w:pPr>
              <w:pStyle w:val="Tableau-texte"/>
            </w:pPr>
            <w:r w:rsidRPr="00BD40C4">
              <w:t xml:space="preserve">Votre enfant explorera les circulaires de chaînes d’alimentation et </w:t>
            </w:r>
            <w:r w:rsidR="00132D8B">
              <w:t>remplira</w:t>
            </w:r>
            <w:r w:rsidR="00132D8B" w:rsidRPr="00BD40C4">
              <w:t xml:space="preserve"> </w:t>
            </w:r>
            <w:r w:rsidRPr="00BD40C4">
              <w:t xml:space="preserve">un abécédaire. Puis, il visionnera </w:t>
            </w:r>
            <w:r w:rsidR="00595378">
              <w:t>la</w:t>
            </w:r>
            <w:r w:rsidRPr="00BD40C4">
              <w:t xml:space="preserve"> vidéo d</w:t>
            </w:r>
            <w:r w:rsidR="00595378">
              <w:t>’une recette</w:t>
            </w:r>
            <w:r w:rsidRPr="00BD40C4">
              <w:t xml:space="preserve"> et </w:t>
            </w:r>
            <w:r w:rsidR="00697057">
              <w:t>devra trouver</w:t>
            </w:r>
            <w:r w:rsidR="00697057" w:rsidRPr="00BD40C4">
              <w:t xml:space="preserve"> </w:t>
            </w:r>
            <w:r w:rsidRPr="00BD40C4">
              <w:t>les ingrédients de la recette dans les circulaires.</w:t>
            </w:r>
          </w:p>
          <w:p w14:paraId="76FA74EE" w14:textId="77777777" w:rsidR="00936D23" w:rsidRPr="00BF31BF" w:rsidRDefault="00936D23" w:rsidP="00AA144D">
            <w:pPr>
              <w:pStyle w:val="Tableau-texte"/>
            </w:pPr>
            <w:r w:rsidRPr="00BF31BF">
              <w:t>Vous pourriez :</w:t>
            </w:r>
          </w:p>
          <w:p w14:paraId="0164CBE5" w14:textId="745849EF" w:rsidR="00936D23" w:rsidRPr="00BF31BF" w:rsidRDefault="00A02E7A" w:rsidP="00D6259F">
            <w:pPr>
              <w:pStyle w:val="Tableau-Liste"/>
            </w:pPr>
            <w:r w:rsidRPr="00A02E7A">
              <w:t>Faire la recette avec votre enfant et lui demander (en anglais) de vous passer les ingrédients.</w:t>
            </w:r>
          </w:p>
        </w:tc>
      </w:tr>
    </w:tbl>
    <w:p w14:paraId="6D3CC423" w14:textId="16C1EECD" w:rsidR="00936D23" w:rsidRPr="00BF31BF" w:rsidRDefault="00E545E5" w:rsidP="00936D23">
      <w:pPr>
        <w:pStyle w:val="Crdit"/>
      </w:pPr>
      <w:r>
        <w:t>Source</w:t>
      </w:r>
      <w:r w:rsidR="00936D23" w:rsidRPr="00BF31BF">
        <w:t xml:space="preserve"> : Activité proposée par </w:t>
      </w:r>
      <w:r w:rsidR="00373221">
        <w:t>les conseillères pédagogique</w:t>
      </w:r>
      <w:r w:rsidR="00072AC4">
        <w:t xml:space="preserve">s </w:t>
      </w:r>
      <w:r w:rsidR="00411962" w:rsidRPr="00411962">
        <w:t>Bonny-Ann Cameron</w:t>
      </w:r>
      <w:r w:rsidR="00697057">
        <w:t xml:space="preserve">, de la </w:t>
      </w:r>
      <w:r w:rsidR="008237F5" w:rsidRPr="008237F5">
        <w:t xml:space="preserve">Commission scolaire de la Capitale, Julie </w:t>
      </w:r>
      <w:proofErr w:type="spellStart"/>
      <w:r w:rsidR="008237F5" w:rsidRPr="008237F5">
        <w:t>Proteau</w:t>
      </w:r>
      <w:proofErr w:type="spellEnd"/>
      <w:r w:rsidR="008237F5" w:rsidRPr="008237F5">
        <w:t xml:space="preserve">, </w:t>
      </w:r>
      <w:r w:rsidR="00697057">
        <w:t>de</w:t>
      </w:r>
      <w:r w:rsidR="008237F5" w:rsidRPr="008237F5">
        <w:t xml:space="preserve"> la Commission scolaire des Grandes-Seigneuries, Isabelle Giroux, </w:t>
      </w:r>
      <w:r w:rsidR="00697057">
        <w:t>de</w:t>
      </w:r>
      <w:r w:rsidR="008237F5" w:rsidRPr="008237F5">
        <w:t xml:space="preserve"> la Commission scolaire </w:t>
      </w:r>
      <w:r w:rsidR="00697057">
        <w:t xml:space="preserve">de la </w:t>
      </w:r>
      <w:r w:rsidR="008237F5" w:rsidRPr="008237F5">
        <w:t>Rivière-du-Nord</w:t>
      </w:r>
      <w:r w:rsidR="00697057">
        <w:t>,</w:t>
      </w:r>
      <w:r w:rsidR="008237F5" w:rsidRPr="008237F5">
        <w:t xml:space="preserve"> et Lysiane Dallaire, enseignante-ressource à la Commission scolaire de la Rivière-du-Nord.</w:t>
      </w:r>
    </w:p>
    <w:p w14:paraId="58122DC4" w14:textId="77777777" w:rsidR="00B92441" w:rsidRDefault="00936D23" w:rsidP="00936D23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001A2981" w14:textId="73117533" w:rsidR="00936D23" w:rsidRPr="00775918" w:rsidRDefault="006C3C45" w:rsidP="00936D23">
      <w:pPr>
        <w:pStyle w:val="Matire-Premirepage"/>
        <w:rPr>
          <w:lang w:val="en-CA"/>
        </w:rPr>
      </w:pPr>
      <w:r w:rsidRPr="00775918">
        <w:rPr>
          <w:lang w:val="en-CA"/>
        </w:rPr>
        <w:lastRenderedPageBreak/>
        <w:t xml:space="preserve">Anglais, langue </w:t>
      </w:r>
      <w:proofErr w:type="spellStart"/>
      <w:r w:rsidRPr="00775918">
        <w:rPr>
          <w:lang w:val="en-CA"/>
        </w:rPr>
        <w:t>seconde</w:t>
      </w:r>
      <w:proofErr w:type="spellEnd"/>
    </w:p>
    <w:p w14:paraId="06B6F19D" w14:textId="006F16B4" w:rsidR="00936D23" w:rsidRPr="00737C64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5" w:name="_Toc39048118"/>
      <w:r w:rsidRPr="00737C64">
        <w:rPr>
          <w:lang w:val="en-CA"/>
        </w:rPr>
        <w:t xml:space="preserve">Annexe – </w:t>
      </w:r>
      <w:r w:rsidR="00A565A2" w:rsidRPr="00737C64">
        <w:rPr>
          <w:lang w:val="en-CA"/>
        </w:rPr>
        <w:t>Grocery Shopping to Cook a Giant Cookie</w:t>
      </w:r>
      <w:bookmarkEnd w:id="15"/>
    </w:p>
    <w:p w14:paraId="5EFF21F8" w14:textId="77777777" w:rsidR="00936D23" w:rsidRPr="00737C64" w:rsidRDefault="00936D23" w:rsidP="00E14502">
      <w:pPr>
        <w:rPr>
          <w:lang w:val="en-CA"/>
        </w:rPr>
      </w:pPr>
    </w:p>
    <w:p w14:paraId="66A4BE81" w14:textId="77777777" w:rsidR="00F066EF" w:rsidRPr="00F066EF" w:rsidRDefault="00F066EF" w:rsidP="00F066EF">
      <w:pPr>
        <w:pStyle w:val="Consigne-tapes"/>
      </w:pPr>
      <w:r w:rsidRPr="00F066EF">
        <w:t>ALPHA-BOX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8"/>
        <w:gridCol w:w="1629"/>
        <w:gridCol w:w="1628"/>
        <w:gridCol w:w="1629"/>
        <w:gridCol w:w="1628"/>
        <w:gridCol w:w="1629"/>
      </w:tblGrid>
      <w:tr w:rsidR="00F066EF" w:rsidRPr="00F066EF" w14:paraId="4B16B32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D4E4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A</w:t>
            </w:r>
          </w:p>
          <w:p w14:paraId="3A1FE2F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52DEE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B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3EB84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C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FA2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D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7BEE9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E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DCC62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F</w:t>
            </w:r>
          </w:p>
        </w:tc>
      </w:tr>
      <w:tr w:rsidR="00F066EF" w:rsidRPr="00F066EF" w14:paraId="25A3414C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E3BA0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G</w:t>
            </w:r>
          </w:p>
          <w:p w14:paraId="7B659196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8F13E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H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BCB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I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BCCE5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J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5DD7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K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4D041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L</w:t>
            </w:r>
          </w:p>
        </w:tc>
      </w:tr>
      <w:tr w:rsidR="00F066EF" w:rsidRPr="00F066EF" w14:paraId="06A2DD78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CD1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M</w:t>
            </w:r>
          </w:p>
          <w:p w14:paraId="1DBB1E22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FC11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N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0604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O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B8A51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P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963A8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Q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0964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R</w:t>
            </w:r>
          </w:p>
        </w:tc>
      </w:tr>
      <w:tr w:rsidR="00F066EF" w:rsidRPr="00F066EF" w14:paraId="354637F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1701B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S</w:t>
            </w:r>
          </w:p>
          <w:p w14:paraId="5AAA6B8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EBF8E7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T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88E1C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U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099FF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V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908C9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W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6EB5E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X</w:t>
            </w:r>
          </w:p>
        </w:tc>
      </w:tr>
      <w:tr w:rsidR="00F066EF" w:rsidRPr="00F066EF" w14:paraId="33E289D6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DC3A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Y</w:t>
            </w:r>
          </w:p>
          <w:p w14:paraId="13A82ECC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7FA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Z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F1DE1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8A23F2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8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91C146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B06369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</w:tr>
    </w:tbl>
    <w:p w14:paraId="2E172F2F" w14:textId="0EBC0B03" w:rsidR="00E372A9" w:rsidRPr="00936D23" w:rsidRDefault="00E372A9" w:rsidP="00E14502">
      <w:pPr>
        <w:sectPr w:rsidR="00E372A9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7E07BC3E" w:rsidR="006C3C45" w:rsidRPr="00BF31BF" w:rsidRDefault="009F7FFE" w:rsidP="006C3C45">
      <w:pPr>
        <w:pStyle w:val="Titredelactivit"/>
        <w:tabs>
          <w:tab w:val="left" w:pos="7170"/>
        </w:tabs>
      </w:pPr>
      <w:bookmarkStart w:id="16" w:name="_Toc39048119"/>
      <w:r w:rsidRPr="009F7FFE">
        <w:t>Jeu d’association : les multiplications</w:t>
      </w:r>
      <w:bookmarkEnd w:id="16"/>
    </w:p>
    <w:p w14:paraId="150C5F8A" w14:textId="77777777" w:rsidR="006C3C45" w:rsidRPr="00BF31BF" w:rsidRDefault="006C3C45" w:rsidP="006C3C45">
      <w:pPr>
        <w:pStyle w:val="Consigne-Titre"/>
      </w:pPr>
      <w:bookmarkStart w:id="17" w:name="_Toc39048120"/>
      <w:r w:rsidRPr="00BF31BF">
        <w:t>Consigne à l’élève</w:t>
      </w:r>
      <w:bookmarkEnd w:id="17"/>
    </w:p>
    <w:p w14:paraId="3ABF80DC" w14:textId="77777777" w:rsidR="008B2393" w:rsidRDefault="008B2393" w:rsidP="008B2393">
      <w:pPr>
        <w:pStyle w:val="Consigne-Texte"/>
      </w:pPr>
      <w:r>
        <w:t>Découpe les cartes de jeu et mélange-les. Tu trouveras trois sortes de cartes : les nombres, les dominos et les multiplications.</w:t>
      </w:r>
    </w:p>
    <w:p w14:paraId="79E03DF7" w14:textId="32CD4586" w:rsidR="00E372A9" w:rsidRDefault="008B2393" w:rsidP="00AB12AD">
      <w:pPr>
        <w:pStyle w:val="Consigne-Texte"/>
      </w:pPr>
      <w:r>
        <w:t>Assemble par paquet de trois les cartes qui représentent le même nombre.</w:t>
      </w:r>
      <w:r w:rsidR="00AB12AD">
        <w:t xml:space="preserve"> </w:t>
      </w:r>
      <w:r>
        <w:t xml:space="preserve">Voici un exemple : </w:t>
      </w:r>
    </w:p>
    <w:p w14:paraId="281E7CB8" w14:textId="07F0F40F" w:rsidR="008B2393" w:rsidRPr="00BF31BF" w:rsidRDefault="00F62D9B" w:rsidP="00D93A09">
      <w:r>
        <w:rPr>
          <w:rFonts w:eastAsia="Arial" w:cs="Arial"/>
          <w:noProof/>
          <w:lang w:val="fr-CA"/>
        </w:rPr>
        <w:drawing>
          <wp:anchor distT="0" distB="0" distL="114300" distR="114300" simplePos="0" relativeHeight="251637248" behindDoc="1" locked="0" layoutInCell="1" allowOverlap="1" wp14:anchorId="70C92EA2" wp14:editId="23A8C750">
            <wp:simplePos x="0" y="0"/>
            <wp:positionH relativeFrom="margin">
              <wp:posOffset>1952625</wp:posOffset>
            </wp:positionH>
            <wp:positionV relativeFrom="paragraph">
              <wp:posOffset>70376</wp:posOffset>
            </wp:positionV>
            <wp:extent cx="2495550" cy="716280"/>
            <wp:effectExtent l="0" t="0" r="0" b="762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D2424" w14:textId="4AAAE879" w:rsidR="00AB12AD" w:rsidRPr="005B7D12" w:rsidRDefault="00AB12AD" w:rsidP="005B7D12"/>
    <w:p w14:paraId="19A53BC8" w14:textId="77777777" w:rsidR="00F62D9B" w:rsidRPr="00F62D9B" w:rsidRDefault="00F62D9B" w:rsidP="00F62D9B">
      <w:pPr>
        <w:pStyle w:val="Matriel-Texte"/>
        <w:numPr>
          <w:ilvl w:val="0"/>
          <w:numId w:val="0"/>
        </w:numPr>
        <w:ind w:left="360"/>
        <w:rPr>
          <w:lang w:eastAsia="fr-CA"/>
        </w:rPr>
      </w:pPr>
    </w:p>
    <w:p w14:paraId="766CB05B" w14:textId="33D2F065" w:rsidR="006C3C45" w:rsidRPr="00BF31BF" w:rsidRDefault="006C3C45" w:rsidP="006C3C45">
      <w:pPr>
        <w:pStyle w:val="Matriel-Titre"/>
      </w:pPr>
      <w:bookmarkStart w:id="18" w:name="_Toc39048121"/>
      <w:r w:rsidRPr="00BF31BF">
        <w:t>Matériel requis</w:t>
      </w:r>
      <w:bookmarkEnd w:id="18"/>
    </w:p>
    <w:p w14:paraId="385B5731" w14:textId="77777777" w:rsidR="00DC3403" w:rsidRDefault="00DC3403" w:rsidP="00DC3403">
      <w:pPr>
        <w:pStyle w:val="Matriel-Texte"/>
      </w:pPr>
      <w:r>
        <w:t>Les cartes de jeu qui se trouvent aux pages suivantes.</w:t>
      </w:r>
    </w:p>
    <w:p w14:paraId="232CD3C3" w14:textId="77777777" w:rsidR="00DC3403" w:rsidRDefault="00DC3403" w:rsidP="00DC3403">
      <w:pPr>
        <w:pStyle w:val="Matriel-Texte"/>
      </w:pPr>
      <w:r>
        <w:t>Une paire de ciseaux.</w:t>
      </w:r>
    </w:p>
    <w:p w14:paraId="09C494F8" w14:textId="4226AC9B" w:rsidR="00DC3403" w:rsidRDefault="00DC3403" w:rsidP="00DC3403">
      <w:pPr>
        <w:pStyle w:val="Matriel-Texte"/>
      </w:pPr>
      <w:r>
        <w:t>Le solutionnaire, pour les parents, qui se trouve à la dernière annexe.</w:t>
      </w:r>
    </w:p>
    <w:p w14:paraId="42B688C5" w14:textId="49AE6F50" w:rsidR="006C3C45" w:rsidRPr="00BF31BF" w:rsidRDefault="00DC3403" w:rsidP="00DC3403">
      <w:r>
        <w:t xml:space="preserve">Note : Si </w:t>
      </w:r>
      <w:r w:rsidR="00431E2A">
        <w:t>tu n’as</w:t>
      </w:r>
      <w:r>
        <w:t xml:space="preserve"> pas</w:t>
      </w:r>
      <w:r w:rsidR="00431E2A">
        <w:t xml:space="preserve"> la possibilité d’</w:t>
      </w:r>
      <w:r>
        <w:t xml:space="preserve">imprimer les cartes de jeu, </w:t>
      </w:r>
      <w:r w:rsidR="00431E2A">
        <w:t>tu</w:t>
      </w:r>
      <w:r>
        <w:t xml:space="preserve"> peu</w:t>
      </w:r>
      <w:r w:rsidR="00431E2A">
        <w:t>x</w:t>
      </w:r>
      <w:r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A144D">
            <w:pPr>
              <w:pStyle w:val="Tableau-Informationauxparents"/>
            </w:pPr>
            <w:bookmarkStart w:id="19" w:name="_Toc39048122"/>
            <w:r w:rsidRPr="00BF31BF">
              <w:t>Information aux parents</w:t>
            </w:r>
            <w:bookmarkEnd w:id="19"/>
          </w:p>
          <w:p w14:paraId="61649AA8" w14:textId="5424D109" w:rsidR="006C3C45" w:rsidRDefault="006C3C45" w:rsidP="00AA144D">
            <w:pPr>
              <w:pStyle w:val="Tableau-titre"/>
            </w:pPr>
            <w:r w:rsidRPr="00BF31BF">
              <w:t>À propos de l’activité</w:t>
            </w:r>
          </w:p>
          <w:p w14:paraId="237417CB" w14:textId="40DAA7DB" w:rsidR="007A2F0B" w:rsidRPr="00BF31BF" w:rsidRDefault="007A2F0B" w:rsidP="007A2F0B">
            <w:r w:rsidRPr="007A2F0B">
              <w:t>Le but de cette activité est d’amener l’élève à concevoir différentes façons de représenter un nombre. Cette activité peut être réalisée avec les enfants de 3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et de 4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année.</w:t>
            </w:r>
          </w:p>
          <w:p w14:paraId="6B8E018F" w14:textId="77777777" w:rsidR="006C3C45" w:rsidRPr="00BF31BF" w:rsidRDefault="006C3C45" w:rsidP="00AA144D">
            <w:pPr>
              <w:pStyle w:val="Tableau-texte"/>
            </w:pPr>
            <w:r w:rsidRPr="00BF31BF">
              <w:t>Votre enfant s’exercera à :</w:t>
            </w:r>
          </w:p>
          <w:p w14:paraId="338FA370" w14:textId="75F59724" w:rsidR="005457D9" w:rsidRPr="005B7D12" w:rsidRDefault="005457D9" w:rsidP="005B7D12">
            <w:pPr>
              <w:pStyle w:val="Tableau-Liste"/>
            </w:pPr>
            <w:r w:rsidRPr="005B7D12">
              <w:t>Lire un nombre naturel;</w:t>
            </w:r>
          </w:p>
          <w:p w14:paraId="287DDC3A" w14:textId="5C8C459B" w:rsidR="005457D9" w:rsidRPr="005B7D12" w:rsidRDefault="005457D9" w:rsidP="005B7D12">
            <w:pPr>
              <w:pStyle w:val="Tableau-Liste"/>
            </w:pPr>
            <w:r w:rsidRPr="005B7D12">
              <w:t>Associer un nombre à différentes représentations;</w:t>
            </w:r>
          </w:p>
          <w:p w14:paraId="41DEC5AF" w14:textId="265B8C99" w:rsidR="006C3C45" w:rsidRPr="00BF31BF" w:rsidRDefault="005457D9" w:rsidP="005B7D12">
            <w:pPr>
              <w:pStyle w:val="Tableau-Liste"/>
            </w:pPr>
            <w:r w:rsidRPr="005B7D12">
              <w:t>Faire</w:t>
            </w:r>
            <w:r>
              <w:t xml:space="preserve"> des multiplications.</w:t>
            </w:r>
          </w:p>
          <w:p w14:paraId="1A52926F" w14:textId="77777777" w:rsidR="006C3C45" w:rsidRPr="00BF31BF" w:rsidRDefault="006C3C45" w:rsidP="00AA144D">
            <w:pPr>
              <w:pStyle w:val="Tableau-texte"/>
            </w:pPr>
            <w:r w:rsidRPr="00BF31BF">
              <w:t>Vous pourriez :</w:t>
            </w:r>
          </w:p>
          <w:p w14:paraId="4C83002B" w14:textId="77777777" w:rsidR="00AD3447" w:rsidRPr="005B7D12" w:rsidRDefault="00AD3447" w:rsidP="005B7D12">
            <w:pPr>
              <w:pStyle w:val="Tableau-Liste"/>
            </w:pPr>
            <w:r w:rsidRPr="005B7D12">
              <w:t>Jouer avec votre enfant;</w:t>
            </w:r>
          </w:p>
          <w:p w14:paraId="58AA5367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de nommer les nombres;</w:t>
            </w:r>
          </w:p>
          <w:p w14:paraId="194E71D5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d’expliquer chacune des associations;</w:t>
            </w:r>
          </w:p>
          <w:p w14:paraId="7171C2EE" w14:textId="77777777" w:rsidR="00AD3447" w:rsidRPr="005B7D12" w:rsidRDefault="00AD3447" w:rsidP="005B7D12">
            <w:pPr>
              <w:pStyle w:val="Tableau-Liste"/>
            </w:pPr>
            <w:r w:rsidRPr="005B7D12">
              <w:t>Limiter le nombre de cartes de jeu (par exemple : utiliser seulement les nombres et les dominos ou utiliser moins de cartes de chaque sorte);</w:t>
            </w:r>
          </w:p>
          <w:p w14:paraId="34501A66" w14:textId="77777777" w:rsidR="00AD3447" w:rsidRPr="005B7D12" w:rsidRDefault="00AD3447" w:rsidP="005B7D12">
            <w:pPr>
              <w:pStyle w:val="Tableau-Liste"/>
            </w:pPr>
            <w:r w:rsidRPr="005B7D12">
              <w:t>Créer un jeu de mémoire en retournant les cartes face contre table et en tentant de trouver les trios à tour de rôle;</w:t>
            </w:r>
          </w:p>
          <w:p w14:paraId="6CC86737" w14:textId="7F1394C9" w:rsidR="006C3C45" w:rsidRPr="00BF31BF" w:rsidRDefault="00AD3447" w:rsidP="005B7D12">
            <w:pPr>
              <w:pStyle w:val="Tableau-Liste"/>
            </w:pPr>
            <w:r w:rsidRPr="005B7D12">
              <w:t>Jouer</w:t>
            </w:r>
            <w:r>
              <w:t xml:space="preserve"> à une version en ligne en accédant au site </w:t>
            </w:r>
            <w:hyperlink r:id="rId34" w:history="1">
              <w:proofErr w:type="spellStart"/>
              <w:r w:rsidR="00ED04E6" w:rsidRPr="000047A9">
                <w:rPr>
                  <w:rStyle w:val="Lienhypertexte"/>
                  <w:rFonts w:eastAsiaTheme="majorEastAsia" w:cs="Arial"/>
                </w:rPr>
                <w:t>Mathies</w:t>
              </w:r>
              <w:proofErr w:type="spellEnd"/>
            </w:hyperlink>
            <w:r w:rsidR="00ED04E6">
              <w:rPr>
                <w:rStyle w:val="Lienhypertexte"/>
                <w:rFonts w:eastAsiaTheme="majorEastAsia" w:cs="Arial"/>
              </w:rPr>
              <w:t>.</w:t>
            </w:r>
          </w:p>
        </w:tc>
      </w:tr>
    </w:tbl>
    <w:p w14:paraId="4D0642A8" w14:textId="59FB230C" w:rsidR="00B92441" w:rsidRDefault="00B92441" w:rsidP="006C3C4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1D9BDBF9" w:rsidR="006C3C45" w:rsidRPr="00BF31BF" w:rsidRDefault="006C3C45" w:rsidP="006C3C45">
      <w:pPr>
        <w:pStyle w:val="Titredelactivit"/>
        <w:tabs>
          <w:tab w:val="left" w:pos="7170"/>
        </w:tabs>
      </w:pPr>
      <w:bookmarkStart w:id="20" w:name="_Toc39048123"/>
      <w:r>
        <w:t xml:space="preserve">Annexe – </w:t>
      </w:r>
      <w:r w:rsidR="00497604" w:rsidRPr="00497604">
        <w:t>Les nombres</w:t>
      </w:r>
      <w:bookmarkEnd w:id="20"/>
      <w:r w:rsidR="00497604" w:rsidRPr="00497604">
        <w:t xml:space="preserve"> </w:t>
      </w:r>
    </w:p>
    <w:p w14:paraId="5A6319ED" w14:textId="2AED4EB8" w:rsidR="006C3C45" w:rsidRDefault="00211BA8" w:rsidP="00E14502">
      <w:r>
        <w:rPr>
          <w:noProof/>
          <w:lang w:val="fr-CA"/>
        </w:rPr>
        <w:drawing>
          <wp:anchor distT="0" distB="0" distL="114300" distR="114300" simplePos="0" relativeHeight="251638272" behindDoc="1" locked="0" layoutInCell="1" allowOverlap="1" wp14:anchorId="6A2AE3D4" wp14:editId="2543A1A0">
            <wp:simplePos x="0" y="0"/>
            <wp:positionH relativeFrom="column">
              <wp:posOffset>285750</wp:posOffset>
            </wp:positionH>
            <wp:positionV relativeFrom="paragraph">
              <wp:posOffset>55245</wp:posOffset>
            </wp:positionV>
            <wp:extent cx="5829734" cy="720000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34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2A9A7D" w14:textId="0A344BD1" w:rsidR="006C3C45" w:rsidRDefault="006C3C45" w:rsidP="00E14502"/>
    <w:p w14:paraId="4EE3BEFE" w14:textId="499D19A3" w:rsidR="006C3C45" w:rsidRDefault="006C3C45" w:rsidP="00211BA8">
      <w:pPr>
        <w:jc w:val="center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4AF7142" w14:textId="52D0E048" w:rsidR="006F4C78" w:rsidRDefault="006F4C78" w:rsidP="006F4C78">
      <w:pPr>
        <w:pStyle w:val="Matire-Premirepage"/>
      </w:pPr>
      <w:bookmarkStart w:id="21" w:name="_Hlk37076839"/>
      <w:r>
        <w:lastRenderedPageBreak/>
        <w:t>Mathématique</w:t>
      </w:r>
    </w:p>
    <w:p w14:paraId="2E2752EC" w14:textId="1F877098" w:rsidR="006F4C78" w:rsidRDefault="00C43BEE" w:rsidP="00EF549F">
      <w:pPr>
        <w:pStyle w:val="Titredelactivit"/>
        <w:tabs>
          <w:tab w:val="left" w:pos="7170"/>
        </w:tabs>
        <w:sectPr w:rsidR="006F4C7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bookmarkStart w:id="22" w:name="_Toc39048124"/>
      <w:r>
        <w:rPr>
          <w:noProof/>
          <w:lang w:val="fr-CA"/>
        </w:rPr>
        <w:drawing>
          <wp:anchor distT="0" distB="0" distL="114300" distR="114300" simplePos="0" relativeHeight="251639296" behindDoc="1" locked="0" layoutInCell="1" allowOverlap="1" wp14:anchorId="3F12E250" wp14:editId="5651FBDB">
            <wp:simplePos x="0" y="0"/>
            <wp:positionH relativeFrom="column">
              <wp:posOffset>276225</wp:posOffset>
            </wp:positionH>
            <wp:positionV relativeFrom="paragraph">
              <wp:posOffset>1001395</wp:posOffset>
            </wp:positionV>
            <wp:extent cx="5903595" cy="7199630"/>
            <wp:effectExtent l="0" t="0" r="1905" b="127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C78">
        <w:t xml:space="preserve">Annexe – </w:t>
      </w:r>
      <w:r w:rsidR="00EF549F" w:rsidRPr="00EF549F">
        <w:t>Les dominos</w:t>
      </w:r>
      <w:bookmarkEnd w:id="22"/>
    </w:p>
    <w:p w14:paraId="56C06A18" w14:textId="3E4BDE2B" w:rsidR="008C40B0" w:rsidRDefault="008C40B0" w:rsidP="008C40B0">
      <w:pPr>
        <w:pStyle w:val="Matire-Premirepage"/>
      </w:pPr>
      <w:bookmarkStart w:id="23" w:name="_Hlk38354451"/>
      <w:r>
        <w:lastRenderedPageBreak/>
        <w:t>Mathématique</w:t>
      </w:r>
    </w:p>
    <w:p w14:paraId="6050E136" w14:textId="77777777" w:rsidR="008C40B0" w:rsidRDefault="00575A59" w:rsidP="008C40B0">
      <w:pPr>
        <w:pStyle w:val="Titredelactivit"/>
        <w:tabs>
          <w:tab w:val="left" w:pos="7170"/>
        </w:tabs>
      </w:pPr>
      <w:bookmarkStart w:id="24" w:name="_Toc39048125"/>
      <w:r>
        <w:rPr>
          <w:noProof/>
          <w:lang w:val="fr-CA"/>
        </w:rPr>
        <w:drawing>
          <wp:anchor distT="0" distB="0" distL="114300" distR="114300" simplePos="0" relativeHeight="251640320" behindDoc="1" locked="0" layoutInCell="1" allowOverlap="1" wp14:anchorId="0B313C2C" wp14:editId="67B7848F">
            <wp:simplePos x="0" y="0"/>
            <wp:positionH relativeFrom="column">
              <wp:posOffset>200025</wp:posOffset>
            </wp:positionH>
            <wp:positionV relativeFrom="paragraph">
              <wp:posOffset>991870</wp:posOffset>
            </wp:positionV>
            <wp:extent cx="5903595" cy="7199630"/>
            <wp:effectExtent l="0" t="0" r="1905" b="127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40B0">
        <w:t xml:space="preserve">Annexe – </w:t>
      </w:r>
      <w:r w:rsidR="008C3B48" w:rsidRPr="008C3B48">
        <w:t>Les multiplications</w:t>
      </w:r>
      <w:bookmarkEnd w:id="24"/>
    </w:p>
    <w:bookmarkEnd w:id="23"/>
    <w:p w14:paraId="462B417D" w14:textId="77777777" w:rsidR="0050159F" w:rsidRDefault="0050159F" w:rsidP="0050159F">
      <w:pPr>
        <w:pStyle w:val="Consigne-Titre"/>
        <w:rPr>
          <w:lang w:eastAsia="fr-CA"/>
        </w:rPr>
      </w:pPr>
    </w:p>
    <w:p w14:paraId="2CD42516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F81BC8C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2EB2F994" w14:textId="619F836C" w:rsidR="0050159F" w:rsidRP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  <w:sectPr w:rsidR="0050159F" w:rsidRPr="0050159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2CBEEAB" w14:textId="77777777" w:rsidR="00F21DA0" w:rsidRDefault="00F21DA0" w:rsidP="00F21DA0">
      <w:pPr>
        <w:pStyle w:val="Matire-Premirepage"/>
      </w:pPr>
      <w:r>
        <w:lastRenderedPageBreak/>
        <w:t>Mathématique</w:t>
      </w:r>
    </w:p>
    <w:p w14:paraId="44900E9B" w14:textId="0B8614AA" w:rsidR="00F21DA0" w:rsidRDefault="00F21DA0" w:rsidP="00F21DA0">
      <w:pPr>
        <w:pStyle w:val="Titredelactivit"/>
        <w:tabs>
          <w:tab w:val="left" w:pos="7170"/>
        </w:tabs>
      </w:pPr>
      <w:bookmarkStart w:id="25" w:name="_Toc39048126"/>
      <w:r>
        <w:t xml:space="preserve">Annexe – </w:t>
      </w:r>
      <w:r w:rsidR="00D07E84" w:rsidRPr="00D07E84">
        <w:t>Les solutions</w:t>
      </w:r>
      <w:bookmarkEnd w:id="25"/>
      <w:r w:rsidR="00D07E84" w:rsidRPr="00D07E84">
        <w:t xml:space="preserve"> </w:t>
      </w:r>
    </w:p>
    <w:p w14:paraId="5655973D" w14:textId="553FA168" w:rsidR="00F21DA0" w:rsidRPr="00D93A09" w:rsidRDefault="00806262" w:rsidP="00775918">
      <w:r w:rsidRPr="00D93A09">
        <w:rPr>
          <w:noProof/>
          <w:lang w:val="fr-CA"/>
        </w:rPr>
        <w:drawing>
          <wp:anchor distT="0" distB="0" distL="114300" distR="114300" simplePos="0" relativeHeight="251641344" behindDoc="1" locked="0" layoutInCell="1" allowOverlap="1" wp14:anchorId="7EEA20D2" wp14:editId="13AAF2EE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5940000" cy="5799995"/>
            <wp:effectExtent l="0" t="0" r="3810" b="0"/>
            <wp:wrapNone/>
            <wp:docPr id="60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1D0525B5-4C51-474A-A637-1D683B0DB7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1D0525B5-4C51-474A-A637-1D683B0DB7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7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21895" w14:textId="70364ED6" w:rsidR="00F21DA0" w:rsidRPr="00775918" w:rsidRDefault="00F21DA0" w:rsidP="00775918"/>
    <w:p w14:paraId="443749FD" w14:textId="21C6733D" w:rsidR="00F21DA0" w:rsidRPr="00F21DA0" w:rsidRDefault="00F21DA0" w:rsidP="00F21DA0">
      <w:pPr>
        <w:pStyle w:val="Consigne-Texte"/>
        <w:rPr>
          <w:lang w:eastAsia="fr-CA"/>
        </w:rPr>
        <w:sectPr w:rsidR="00F21DA0" w:rsidRPr="00F21DA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831B5B1" w14:textId="6E825ED5" w:rsidR="00D814F7" w:rsidRDefault="006323F6" w:rsidP="00F701E6">
      <w:pPr>
        <w:pStyle w:val="Matire-Premirepage"/>
      </w:pPr>
      <w:r>
        <w:rPr>
          <w:noProof/>
          <w:lang w:val="fr-CA"/>
        </w:rPr>
        <w:lastRenderedPageBreak/>
        <w:drawing>
          <wp:anchor distT="0" distB="0" distL="114300" distR="114300" simplePos="0" relativeHeight="251673088" behindDoc="1" locked="0" layoutInCell="1" allowOverlap="1" wp14:anchorId="3CFF9510" wp14:editId="7D05A30B">
            <wp:simplePos x="0" y="0"/>
            <wp:positionH relativeFrom="column">
              <wp:posOffset>3200399</wp:posOffset>
            </wp:positionH>
            <wp:positionV relativeFrom="paragraph">
              <wp:posOffset>-514350</wp:posOffset>
            </wp:positionV>
            <wp:extent cx="1667557" cy="1586483"/>
            <wp:effectExtent l="0" t="0" r="8890" b="0"/>
            <wp:wrapNone/>
            <wp:docPr id="7" name="Image 7" descr="L'étude identifie une corrélation entre l'apprentissage à mote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'étude identifie une corrélation entre l'apprentissage à moteur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34" cy="158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05C6B11" wp14:editId="733EDB69">
                <wp:simplePos x="0" y="0"/>
                <wp:positionH relativeFrom="column">
                  <wp:posOffset>-104775</wp:posOffset>
                </wp:positionH>
                <wp:positionV relativeFrom="paragraph">
                  <wp:posOffset>0</wp:posOffset>
                </wp:positionV>
                <wp:extent cx="4638675" cy="18288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92ED46" w14:textId="641DC01A" w:rsidR="00D814F7" w:rsidRDefault="006323F6" w:rsidP="006323F6">
                            <w:pPr>
                              <w:pStyle w:val="Consigne-Titre"/>
                              <w:rPr>
                                <w:rFonts w:cs="Arial"/>
                                <w:color w:val="297FD5" w:themeColor="accent3"/>
                                <w:sz w:val="52"/>
                                <w:szCs w:val="52"/>
                                <w:lang w:eastAsia="fr-C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Arial"/>
                                <w:color w:val="297FD5" w:themeColor="accent3"/>
                                <w:sz w:val="52"/>
                                <w:szCs w:val="52"/>
                                <w:lang w:eastAsia="fr-C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Mathématique </w:t>
                            </w:r>
                          </w:p>
                          <w:p w14:paraId="645F996F" w14:textId="09C67231" w:rsidR="006323F6" w:rsidRDefault="006323F6" w:rsidP="006323F6">
                            <w:pPr>
                              <w:pStyle w:val="Consigne-Texte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  <w:rPr>
                                <w:lang w:eastAsia="fr-CA"/>
                              </w:rPr>
                            </w:pPr>
                          </w:p>
                          <w:p w14:paraId="1D177042" w14:textId="69942D8A" w:rsidR="006323F6" w:rsidRPr="006323F6" w:rsidRDefault="006323F6" w:rsidP="006323F6">
                            <w:pPr>
                              <w:pStyle w:val="Consigne-Texte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  <w:rPr>
                                <w:color w:val="002060"/>
                                <w:sz w:val="44"/>
                                <w:szCs w:val="44"/>
                                <w:lang w:eastAsia="fr-CA"/>
                              </w:rPr>
                            </w:pPr>
                            <w:r w:rsidRPr="006323F6">
                              <w:rPr>
                                <w:color w:val="002060"/>
                                <w:sz w:val="44"/>
                                <w:szCs w:val="44"/>
                                <w:lang w:eastAsia="fr-CA"/>
                              </w:rPr>
                              <w:t>Jogging</w:t>
                            </w:r>
                            <w:r w:rsidR="001E68BD">
                              <w:rPr>
                                <w:color w:val="002060"/>
                                <w:sz w:val="44"/>
                                <w:szCs w:val="44"/>
                                <w:lang w:eastAsia="fr-CA"/>
                              </w:rPr>
                              <w:t>s</w:t>
                            </w:r>
                            <w:r w:rsidRPr="006323F6">
                              <w:rPr>
                                <w:color w:val="002060"/>
                                <w:sz w:val="44"/>
                                <w:szCs w:val="44"/>
                                <w:lang w:eastAsia="fr-CA"/>
                              </w:rPr>
                              <w:t xml:space="preserve"> mathématique</w:t>
                            </w:r>
                            <w:r w:rsidR="001E68BD">
                              <w:rPr>
                                <w:color w:val="002060"/>
                                <w:sz w:val="44"/>
                                <w:szCs w:val="44"/>
                                <w:lang w:eastAsia="fr-CA"/>
                              </w:rPr>
                              <w:t>s</w:t>
                            </w:r>
                          </w:p>
                          <w:p w14:paraId="0647F69E" w14:textId="67EC6431" w:rsidR="006323F6" w:rsidRPr="006323F6" w:rsidRDefault="006323F6" w:rsidP="006323F6">
                            <w:pPr>
                              <w:pStyle w:val="Consigne-Texte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  <w:rPr>
                                <w:color w:val="002060"/>
                                <w:sz w:val="44"/>
                                <w:szCs w:val="44"/>
                                <w:lang w:eastAsia="fr-CA"/>
                              </w:rPr>
                            </w:pPr>
                            <w:r w:rsidRPr="006323F6">
                              <w:rPr>
                                <w:color w:val="002060"/>
                                <w:sz w:val="44"/>
                                <w:szCs w:val="44"/>
                                <w:lang w:eastAsia="fr-CA"/>
                              </w:rPr>
                              <w:t>9-10-11-12</w:t>
                            </w:r>
                          </w:p>
                          <w:p w14:paraId="1CF0D3FA" w14:textId="42C8907B" w:rsidR="006323F6" w:rsidRPr="006323F6" w:rsidRDefault="006323F6" w:rsidP="006323F6">
                            <w:pPr>
                              <w:pStyle w:val="Consigne-Texte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color w:val="002060"/>
                                <w:sz w:val="48"/>
                                <w:szCs w:val="48"/>
                                <w:lang w:eastAsia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C6B11" id="Zone de texte 2" o:spid="_x0000_s1028" type="#_x0000_t202" style="position:absolute;left:0;text-align:left;margin-left:-8.25pt;margin-top:0;width:365.25pt;height:2in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" filled="f" stroked="f">
                <v:textbox style="mso-fit-shape-to-text:t">
                  <w:txbxContent>
                    <w:p w14:paraId="4492ED46" w14:textId="641DC01A" w:rsidR="00D814F7" w:rsidRDefault="006323F6" w:rsidP="006323F6">
                      <w:pPr>
                        <w:pStyle w:val="Consigne-Titre"/>
                        <w:rPr>
                          <w:rFonts w:cs="Arial"/>
                          <w:color w:val="297FD5" w:themeColor="accent3"/>
                          <w:sz w:val="52"/>
                          <w:szCs w:val="52"/>
                          <w:lang w:eastAsia="fr-C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Arial"/>
                          <w:color w:val="297FD5" w:themeColor="accent3"/>
                          <w:sz w:val="52"/>
                          <w:szCs w:val="52"/>
                          <w:lang w:eastAsia="fr-C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Mathématique </w:t>
                      </w:r>
                    </w:p>
                    <w:p w14:paraId="645F996F" w14:textId="09C67231" w:rsidR="006323F6" w:rsidRDefault="006323F6" w:rsidP="006323F6">
                      <w:pPr>
                        <w:pStyle w:val="Consigne-Texte"/>
                        <w:numPr>
                          <w:ilvl w:val="0"/>
                          <w:numId w:val="0"/>
                        </w:numPr>
                        <w:ind w:left="360" w:hanging="360"/>
                        <w:rPr>
                          <w:lang w:eastAsia="fr-CA"/>
                        </w:rPr>
                      </w:pPr>
                    </w:p>
                    <w:p w14:paraId="1D177042" w14:textId="69942D8A" w:rsidR="006323F6" w:rsidRPr="006323F6" w:rsidRDefault="006323F6" w:rsidP="006323F6">
                      <w:pPr>
                        <w:pStyle w:val="Consigne-Texte"/>
                        <w:numPr>
                          <w:ilvl w:val="0"/>
                          <w:numId w:val="0"/>
                        </w:numPr>
                        <w:ind w:left="360" w:hanging="360"/>
                        <w:rPr>
                          <w:color w:val="002060"/>
                          <w:sz w:val="44"/>
                          <w:szCs w:val="44"/>
                          <w:lang w:eastAsia="fr-CA"/>
                        </w:rPr>
                      </w:pPr>
                      <w:r w:rsidRPr="006323F6">
                        <w:rPr>
                          <w:color w:val="002060"/>
                          <w:sz w:val="44"/>
                          <w:szCs w:val="44"/>
                          <w:lang w:eastAsia="fr-CA"/>
                        </w:rPr>
                        <w:t>Jogging</w:t>
                      </w:r>
                      <w:r w:rsidR="001E68BD">
                        <w:rPr>
                          <w:color w:val="002060"/>
                          <w:sz w:val="44"/>
                          <w:szCs w:val="44"/>
                          <w:lang w:eastAsia="fr-CA"/>
                        </w:rPr>
                        <w:t>s</w:t>
                      </w:r>
                      <w:r w:rsidRPr="006323F6">
                        <w:rPr>
                          <w:color w:val="002060"/>
                          <w:sz w:val="44"/>
                          <w:szCs w:val="44"/>
                          <w:lang w:eastAsia="fr-CA"/>
                        </w:rPr>
                        <w:t xml:space="preserve"> mathématique</w:t>
                      </w:r>
                      <w:r w:rsidR="001E68BD">
                        <w:rPr>
                          <w:color w:val="002060"/>
                          <w:sz w:val="44"/>
                          <w:szCs w:val="44"/>
                          <w:lang w:eastAsia="fr-CA"/>
                        </w:rPr>
                        <w:t>s</w:t>
                      </w:r>
                    </w:p>
                    <w:p w14:paraId="0647F69E" w14:textId="67EC6431" w:rsidR="006323F6" w:rsidRPr="006323F6" w:rsidRDefault="006323F6" w:rsidP="006323F6">
                      <w:pPr>
                        <w:pStyle w:val="Consigne-Texte"/>
                        <w:numPr>
                          <w:ilvl w:val="0"/>
                          <w:numId w:val="0"/>
                        </w:numPr>
                        <w:ind w:left="360" w:hanging="360"/>
                        <w:rPr>
                          <w:color w:val="002060"/>
                          <w:sz w:val="44"/>
                          <w:szCs w:val="44"/>
                          <w:lang w:eastAsia="fr-CA"/>
                        </w:rPr>
                      </w:pPr>
                      <w:r w:rsidRPr="006323F6">
                        <w:rPr>
                          <w:color w:val="002060"/>
                          <w:sz w:val="44"/>
                          <w:szCs w:val="44"/>
                          <w:lang w:eastAsia="fr-CA"/>
                        </w:rPr>
                        <w:t>9-10-11-12</w:t>
                      </w:r>
                    </w:p>
                    <w:p w14:paraId="1CF0D3FA" w14:textId="42C8907B" w:rsidR="006323F6" w:rsidRPr="006323F6" w:rsidRDefault="006323F6" w:rsidP="006323F6">
                      <w:pPr>
                        <w:pStyle w:val="Consigne-Texte"/>
                        <w:numPr>
                          <w:ilvl w:val="0"/>
                          <w:numId w:val="0"/>
                        </w:numPr>
                        <w:ind w:left="360"/>
                        <w:rPr>
                          <w:color w:val="002060"/>
                          <w:sz w:val="48"/>
                          <w:szCs w:val="48"/>
                          <w:lang w:eastAsia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FD3BA3" w14:textId="65AB0F99" w:rsidR="00D814F7" w:rsidRDefault="00D814F7" w:rsidP="00F701E6">
      <w:pPr>
        <w:pStyle w:val="Matire-Premirepage"/>
      </w:pPr>
    </w:p>
    <w:p w14:paraId="1EA94247" w14:textId="1ACED8B5" w:rsidR="00D814F7" w:rsidRDefault="00D814F7" w:rsidP="00F701E6">
      <w:pPr>
        <w:pStyle w:val="Matire-Premirepage"/>
      </w:pPr>
    </w:p>
    <w:p w14:paraId="75E797EB" w14:textId="0D373F61" w:rsidR="00D814F7" w:rsidRDefault="00D814F7" w:rsidP="00F701E6">
      <w:pPr>
        <w:pStyle w:val="Matire-Premirepage"/>
      </w:pPr>
    </w:p>
    <w:p w14:paraId="1AF5EDE4" w14:textId="7C7CF484" w:rsidR="006323F6" w:rsidRDefault="006323F6" w:rsidP="006323F6">
      <w:pPr>
        <w:pStyle w:val="Titredelactivit"/>
        <w:rPr>
          <w:rFonts w:eastAsia="MS Mincho"/>
          <w:color w:val="737373"/>
          <w:sz w:val="22"/>
          <w:szCs w:val="22"/>
        </w:rPr>
      </w:pPr>
    </w:p>
    <w:p w14:paraId="60BD6BA1" w14:textId="77777777" w:rsidR="006323F6" w:rsidRPr="006323F6" w:rsidRDefault="006323F6" w:rsidP="006323F6">
      <w:pPr>
        <w:pStyle w:val="Consigne-Titre"/>
        <w:rPr>
          <w:lang w:eastAsia="fr-CA"/>
        </w:rPr>
      </w:pPr>
    </w:p>
    <w:p w14:paraId="6075A9AA" w14:textId="77777777" w:rsidR="00D814F7" w:rsidRDefault="00D814F7" w:rsidP="00F701E6">
      <w:pPr>
        <w:pStyle w:val="Matire-Premirepage"/>
      </w:pPr>
    </w:p>
    <w:p w14:paraId="68A85478" w14:textId="77777777" w:rsidR="00D814F7" w:rsidRDefault="00D814F7" w:rsidP="00F701E6">
      <w:pPr>
        <w:pStyle w:val="Matire-Premirepage"/>
      </w:pPr>
    </w:p>
    <w:p w14:paraId="0DAE4249" w14:textId="77777777" w:rsidR="00D814F7" w:rsidRDefault="00D814F7" w:rsidP="00F701E6">
      <w:pPr>
        <w:pStyle w:val="Matire-Premirepage"/>
      </w:pPr>
    </w:p>
    <w:p w14:paraId="5FE4FB13" w14:textId="77777777" w:rsidR="00D814F7" w:rsidRDefault="00D814F7" w:rsidP="00F701E6">
      <w:pPr>
        <w:pStyle w:val="Matire-Premirepage"/>
      </w:pPr>
    </w:p>
    <w:p w14:paraId="052BF1BB" w14:textId="77777777" w:rsidR="00D814F7" w:rsidRDefault="00D814F7" w:rsidP="00F701E6">
      <w:pPr>
        <w:pStyle w:val="Matire-Premirepage"/>
      </w:pPr>
    </w:p>
    <w:p w14:paraId="208CD110" w14:textId="77777777" w:rsidR="00D814F7" w:rsidRDefault="00D814F7" w:rsidP="00F701E6">
      <w:pPr>
        <w:pStyle w:val="Matire-Premirepage"/>
      </w:pPr>
    </w:p>
    <w:p w14:paraId="217381D0" w14:textId="77777777" w:rsidR="00D814F7" w:rsidRDefault="00D814F7" w:rsidP="00F701E6">
      <w:pPr>
        <w:pStyle w:val="Matire-Premirepage"/>
      </w:pPr>
    </w:p>
    <w:p w14:paraId="334E3275" w14:textId="77777777" w:rsidR="00D814F7" w:rsidRDefault="00D814F7" w:rsidP="00F701E6">
      <w:pPr>
        <w:pStyle w:val="Matire-Premirepage"/>
      </w:pPr>
    </w:p>
    <w:p w14:paraId="6D7BE906" w14:textId="77777777" w:rsidR="00D814F7" w:rsidRDefault="00D814F7" w:rsidP="00F701E6">
      <w:pPr>
        <w:pStyle w:val="Matire-Premirepage"/>
      </w:pPr>
    </w:p>
    <w:p w14:paraId="36E67FBB" w14:textId="77777777" w:rsidR="00D814F7" w:rsidRDefault="00D814F7" w:rsidP="00F701E6">
      <w:pPr>
        <w:pStyle w:val="Matire-Premirepage"/>
      </w:pPr>
    </w:p>
    <w:p w14:paraId="7F7EE874" w14:textId="77777777" w:rsidR="00D814F7" w:rsidRDefault="00D814F7" w:rsidP="00F701E6">
      <w:pPr>
        <w:pStyle w:val="Matire-Premirepage"/>
      </w:pPr>
    </w:p>
    <w:p w14:paraId="517C9A27" w14:textId="77777777" w:rsidR="00D814F7" w:rsidRDefault="00D814F7" w:rsidP="00F701E6">
      <w:pPr>
        <w:pStyle w:val="Matire-Premirepage"/>
      </w:pPr>
    </w:p>
    <w:p w14:paraId="6EE68B23" w14:textId="77777777" w:rsidR="00D814F7" w:rsidRDefault="00D814F7" w:rsidP="00F701E6">
      <w:pPr>
        <w:pStyle w:val="Matire-Premirepage"/>
      </w:pPr>
    </w:p>
    <w:p w14:paraId="60600C84" w14:textId="77777777" w:rsidR="00D814F7" w:rsidRDefault="00D814F7" w:rsidP="00F701E6">
      <w:pPr>
        <w:pStyle w:val="Matire-Premirepage"/>
      </w:pPr>
    </w:p>
    <w:p w14:paraId="7A9F4202" w14:textId="77777777" w:rsidR="00D814F7" w:rsidRDefault="00D814F7" w:rsidP="00F701E6">
      <w:pPr>
        <w:pStyle w:val="Matire-Premirepage"/>
      </w:pPr>
    </w:p>
    <w:p w14:paraId="34DDBFDD" w14:textId="77777777" w:rsidR="00D814F7" w:rsidRDefault="00D814F7" w:rsidP="00F701E6">
      <w:pPr>
        <w:pStyle w:val="Matire-Premirepage"/>
      </w:pPr>
    </w:p>
    <w:p w14:paraId="3EA4467D" w14:textId="77777777" w:rsidR="00D814F7" w:rsidRDefault="00D814F7" w:rsidP="00F701E6">
      <w:pPr>
        <w:pStyle w:val="Matire-Premirepage"/>
      </w:pPr>
    </w:p>
    <w:p w14:paraId="4D53BBB2" w14:textId="77777777" w:rsidR="00D814F7" w:rsidRDefault="00D814F7" w:rsidP="00F701E6">
      <w:pPr>
        <w:pStyle w:val="Matire-Premirepage"/>
      </w:pPr>
    </w:p>
    <w:p w14:paraId="7B95C897" w14:textId="77777777" w:rsidR="00D814F7" w:rsidRDefault="00D814F7" w:rsidP="00F701E6">
      <w:pPr>
        <w:pStyle w:val="Matire-Premirepage"/>
      </w:pPr>
    </w:p>
    <w:p w14:paraId="17DCFBC0" w14:textId="77777777" w:rsidR="00D814F7" w:rsidRDefault="00D814F7" w:rsidP="00F701E6">
      <w:pPr>
        <w:pStyle w:val="Matire-Premirepage"/>
      </w:pPr>
    </w:p>
    <w:p w14:paraId="1CD5F02C" w14:textId="77777777" w:rsidR="00D814F7" w:rsidRDefault="00D814F7" w:rsidP="00F701E6">
      <w:pPr>
        <w:pStyle w:val="Matire-Premirepage"/>
      </w:pPr>
    </w:p>
    <w:p w14:paraId="0B94A4CC" w14:textId="77777777" w:rsidR="00D814F7" w:rsidRDefault="00D814F7" w:rsidP="00F701E6">
      <w:pPr>
        <w:pStyle w:val="Matire-Premirepage"/>
      </w:pPr>
    </w:p>
    <w:p w14:paraId="7FB34E95" w14:textId="77777777" w:rsidR="00D814F7" w:rsidRDefault="00D814F7" w:rsidP="00F701E6">
      <w:pPr>
        <w:pStyle w:val="Matire-Premirepage"/>
      </w:pPr>
    </w:p>
    <w:p w14:paraId="731DFF99" w14:textId="77777777" w:rsidR="00D814F7" w:rsidRDefault="00D814F7" w:rsidP="00F701E6">
      <w:pPr>
        <w:pStyle w:val="Matire-Premirepage"/>
      </w:pPr>
    </w:p>
    <w:p w14:paraId="7AE667BF" w14:textId="77777777" w:rsidR="00D814F7" w:rsidRDefault="00D814F7" w:rsidP="00F701E6">
      <w:pPr>
        <w:pStyle w:val="Matire-Premirepage"/>
      </w:pPr>
    </w:p>
    <w:p w14:paraId="45C966E8" w14:textId="77777777" w:rsidR="00D814F7" w:rsidRDefault="00D814F7" w:rsidP="00F701E6">
      <w:pPr>
        <w:pStyle w:val="Matire-Premirepage"/>
      </w:pPr>
    </w:p>
    <w:p w14:paraId="1C3E5BF1" w14:textId="77777777" w:rsidR="00D814F7" w:rsidRDefault="00D814F7" w:rsidP="00F701E6">
      <w:pPr>
        <w:pStyle w:val="Matire-Premirepage"/>
      </w:pPr>
    </w:p>
    <w:p w14:paraId="79EB3B66" w14:textId="77777777" w:rsidR="00D814F7" w:rsidRDefault="00D814F7" w:rsidP="00F701E6">
      <w:pPr>
        <w:pStyle w:val="Matire-Premirepage"/>
      </w:pPr>
    </w:p>
    <w:p w14:paraId="6FCD6AB6" w14:textId="77777777" w:rsidR="00D814F7" w:rsidRDefault="00D814F7" w:rsidP="00F701E6">
      <w:pPr>
        <w:pStyle w:val="Matire-Premirepage"/>
      </w:pPr>
    </w:p>
    <w:p w14:paraId="6BB23C24" w14:textId="77777777" w:rsidR="00D814F7" w:rsidRDefault="00D814F7" w:rsidP="00F701E6">
      <w:pPr>
        <w:pStyle w:val="Matire-Premirepage"/>
      </w:pPr>
    </w:p>
    <w:p w14:paraId="65685054" w14:textId="77777777" w:rsidR="00D814F7" w:rsidRDefault="00D814F7" w:rsidP="00F701E6">
      <w:pPr>
        <w:pStyle w:val="Matire-Premirepage"/>
      </w:pPr>
    </w:p>
    <w:p w14:paraId="0E2C2998" w14:textId="77777777" w:rsidR="00D814F7" w:rsidRDefault="00D814F7" w:rsidP="00F701E6">
      <w:pPr>
        <w:pStyle w:val="Matire-Premirepage"/>
      </w:pPr>
    </w:p>
    <w:p w14:paraId="3763B142" w14:textId="77777777" w:rsidR="00D814F7" w:rsidRDefault="00D814F7" w:rsidP="00F701E6">
      <w:pPr>
        <w:pStyle w:val="Matire-Premirepage"/>
      </w:pPr>
    </w:p>
    <w:p w14:paraId="7256D810" w14:textId="77777777" w:rsidR="00D814F7" w:rsidRDefault="00D814F7" w:rsidP="00F701E6">
      <w:pPr>
        <w:pStyle w:val="Matire-Premirepage"/>
      </w:pPr>
    </w:p>
    <w:p w14:paraId="2E42C45F" w14:textId="77777777" w:rsidR="00D814F7" w:rsidRDefault="00D814F7" w:rsidP="00F701E6">
      <w:pPr>
        <w:pStyle w:val="Matire-Premirepage"/>
      </w:pPr>
    </w:p>
    <w:p w14:paraId="28CF4B8F" w14:textId="77777777" w:rsidR="00D814F7" w:rsidRDefault="00D814F7" w:rsidP="00F701E6">
      <w:pPr>
        <w:pStyle w:val="Matire-Premirepage"/>
      </w:pPr>
    </w:p>
    <w:p w14:paraId="70A98149" w14:textId="77777777" w:rsidR="00D814F7" w:rsidRDefault="00D814F7" w:rsidP="00F701E6">
      <w:pPr>
        <w:pStyle w:val="Matire-Premirepage"/>
      </w:pPr>
    </w:p>
    <w:p w14:paraId="74BE198E" w14:textId="77777777" w:rsidR="00D814F7" w:rsidRDefault="00D814F7" w:rsidP="00F701E6">
      <w:pPr>
        <w:pStyle w:val="Matire-Premirepage"/>
      </w:pPr>
    </w:p>
    <w:p w14:paraId="118533B2" w14:textId="77777777" w:rsidR="00D814F7" w:rsidRDefault="00D814F7" w:rsidP="00F701E6">
      <w:pPr>
        <w:pStyle w:val="Matire-Premirepage"/>
      </w:pPr>
    </w:p>
    <w:p w14:paraId="71CF8F52" w14:textId="77777777" w:rsidR="00D814F7" w:rsidRDefault="00D814F7" w:rsidP="00F701E6">
      <w:pPr>
        <w:pStyle w:val="Matire-Premirepage"/>
      </w:pPr>
    </w:p>
    <w:p w14:paraId="12FBC598" w14:textId="77777777" w:rsidR="00D814F7" w:rsidRDefault="00D814F7" w:rsidP="00F701E6">
      <w:pPr>
        <w:pStyle w:val="Matire-Premirepage"/>
      </w:pPr>
    </w:p>
    <w:p w14:paraId="4C6F7D86" w14:textId="77777777" w:rsidR="00D814F7" w:rsidRDefault="00D814F7" w:rsidP="00F701E6">
      <w:pPr>
        <w:pStyle w:val="Matire-Premirepage"/>
      </w:pPr>
    </w:p>
    <w:p w14:paraId="09BC5267" w14:textId="77777777" w:rsidR="00D814F7" w:rsidRDefault="00D814F7" w:rsidP="00F701E6">
      <w:pPr>
        <w:pStyle w:val="Matire-Premirepage"/>
      </w:pPr>
    </w:p>
    <w:p w14:paraId="22F8E193" w14:textId="77777777" w:rsidR="00D814F7" w:rsidRDefault="00D814F7" w:rsidP="00F701E6">
      <w:pPr>
        <w:pStyle w:val="Matire-Premirepage"/>
      </w:pPr>
    </w:p>
    <w:p w14:paraId="4CC0FE43" w14:textId="77777777" w:rsidR="00D814F7" w:rsidRDefault="00D814F7" w:rsidP="00F701E6">
      <w:pPr>
        <w:pStyle w:val="Matire-Premirepage"/>
      </w:pPr>
    </w:p>
    <w:p w14:paraId="453DF8A0" w14:textId="77777777" w:rsidR="00D814F7" w:rsidRDefault="00D814F7" w:rsidP="00F701E6">
      <w:pPr>
        <w:pStyle w:val="Matire-Premirepage"/>
      </w:pPr>
    </w:p>
    <w:p w14:paraId="7DD526A0" w14:textId="649863EA" w:rsidR="00F701E6" w:rsidRDefault="00F701E6" w:rsidP="00F701E6">
      <w:pPr>
        <w:pStyle w:val="Matire-Premirepage"/>
      </w:pPr>
      <w:r>
        <w:t>Science et technologie</w:t>
      </w:r>
    </w:p>
    <w:p w14:paraId="4F19ECA8" w14:textId="795C8983" w:rsidR="00011135" w:rsidRPr="00BF31BF" w:rsidRDefault="006B2741" w:rsidP="00011135">
      <w:pPr>
        <w:pStyle w:val="Titredelactivit"/>
        <w:tabs>
          <w:tab w:val="left" w:pos="7170"/>
        </w:tabs>
      </w:pPr>
      <w:bookmarkStart w:id="26" w:name="_Toc39048127"/>
      <w:r w:rsidRPr="006B2741">
        <w:t>Observe attentivement!</w:t>
      </w:r>
      <w:bookmarkEnd w:id="26"/>
    </w:p>
    <w:p w14:paraId="3098D7B4" w14:textId="77777777" w:rsidR="00011135" w:rsidRPr="00BF31BF" w:rsidRDefault="00011135" w:rsidP="00011135">
      <w:pPr>
        <w:pStyle w:val="Consigne-Titre"/>
      </w:pPr>
      <w:bookmarkStart w:id="27" w:name="_Toc39048128"/>
      <w:r w:rsidRPr="00BF31BF">
        <w:t>Consigne à l’élève</w:t>
      </w:r>
      <w:bookmarkEnd w:id="27"/>
    </w:p>
    <w:p w14:paraId="1487D3EF" w14:textId="0F3C330B" w:rsidR="003C45F3" w:rsidRDefault="003C45F3" w:rsidP="003C45F3">
      <w:pPr>
        <w:pStyle w:val="Consigne-Texte"/>
      </w:pPr>
      <w:r>
        <w:t xml:space="preserve">Exerce ton sens de l’observation en regardant attentivement des objets qui se ressemblent beaucoup. </w:t>
      </w:r>
      <w:r w:rsidRPr="00BB4A63">
        <w:t xml:space="preserve">Tu </w:t>
      </w:r>
      <w:r w:rsidR="00DA33BD">
        <w:t xml:space="preserve">dois </w:t>
      </w:r>
      <w:r w:rsidRPr="00BB4A63">
        <w:t>découvrir</w:t>
      </w:r>
      <w:r>
        <w:t xml:space="preserve"> </w:t>
      </w:r>
      <w:r w:rsidR="00DA33BD">
        <w:t xml:space="preserve">et observer </w:t>
      </w:r>
      <w:r>
        <w:t xml:space="preserve">les détails qui </w:t>
      </w:r>
      <w:r w:rsidR="00DA33BD">
        <w:t>te permettront</w:t>
      </w:r>
      <w:r>
        <w:t xml:space="preserve"> de distinguer </w:t>
      </w:r>
      <w:r w:rsidDel="006136F0">
        <w:t xml:space="preserve">les </w:t>
      </w:r>
      <w:r>
        <w:t>uns des autres</w:t>
      </w:r>
      <w:r w:rsidR="006136F0">
        <w:t xml:space="preserve"> des objets très semblables</w:t>
      </w:r>
    </w:p>
    <w:p w14:paraId="39DA3258" w14:textId="7B455436" w:rsidR="003C45F3" w:rsidRDefault="003C45F3" w:rsidP="003C45F3">
      <w:pPr>
        <w:pStyle w:val="Consigne-Texte"/>
      </w:pPr>
      <w:r>
        <w:t xml:space="preserve">Dessine l’objet que tu as choisi </w:t>
      </w:r>
      <w:r w:rsidR="00DC097B">
        <w:t xml:space="preserve">en insistant sur </w:t>
      </w:r>
      <w:r>
        <w:t xml:space="preserve">les détails qui le caractérisent </w:t>
      </w:r>
      <w:r w:rsidR="00A40E46">
        <w:t xml:space="preserve">afin de </w:t>
      </w:r>
      <w:r>
        <w:t xml:space="preserve">le reconnaître parmi les autres. Guide-toi sur les consignes que tu trouveras </w:t>
      </w:r>
      <w:r w:rsidR="004670BB">
        <w:t xml:space="preserve">à </w:t>
      </w:r>
      <w:r>
        <w:t>l’annexe intitulée Observe attentivement!</w:t>
      </w:r>
    </w:p>
    <w:p w14:paraId="457C2E91" w14:textId="77777777" w:rsidR="00011135" w:rsidRPr="00BF31BF" w:rsidRDefault="00011135" w:rsidP="00011135">
      <w:pPr>
        <w:pStyle w:val="Matriel-Titre"/>
      </w:pPr>
      <w:bookmarkStart w:id="28" w:name="_Toc39048129"/>
      <w:r w:rsidRPr="00BF31BF">
        <w:t>Matériel requis</w:t>
      </w:r>
      <w:bookmarkEnd w:id="28"/>
    </w:p>
    <w:p w14:paraId="08F9079A" w14:textId="5F4000B6" w:rsidR="008C675C" w:rsidRDefault="008C675C" w:rsidP="008C675C">
      <w:pPr>
        <w:pStyle w:val="Matriel-Texte"/>
      </w:pPr>
      <w:r>
        <w:t xml:space="preserve">Un plateau </w:t>
      </w:r>
      <w:r w:rsidR="006F5477">
        <w:t>sur lequel</w:t>
      </w:r>
      <w:r w:rsidR="001B0680">
        <w:t xml:space="preserve"> déposer </w:t>
      </w:r>
      <w:r>
        <w:t xml:space="preserve">des objets semblables </w:t>
      </w:r>
      <w:r w:rsidR="00416326">
        <w:t>(</w:t>
      </w:r>
      <w:r>
        <w:t>morceaux de papier déchiré</w:t>
      </w:r>
      <w:r w:rsidR="00416326">
        <w:t>s</w:t>
      </w:r>
      <w:r>
        <w:t>, cailloux, biscuits, pommes, bâtonnets à café</w:t>
      </w:r>
      <w:r w:rsidR="00DC097B">
        <w:t xml:space="preserve">, </w:t>
      </w:r>
      <w:proofErr w:type="spellStart"/>
      <w:r w:rsidR="00DC097B">
        <w:t>etc</w:t>
      </w:r>
      <w:proofErr w:type="spellEnd"/>
      <w:r w:rsidR="00416326">
        <w:t>)</w:t>
      </w:r>
      <w:r w:rsidR="00DC097B">
        <w:t>.</w:t>
      </w:r>
    </w:p>
    <w:p w14:paraId="547E538B" w14:textId="356840A0" w:rsidR="004670BB" w:rsidRDefault="004670BB" w:rsidP="008C675C">
      <w:pPr>
        <w:pStyle w:val="Matriel-Texte"/>
      </w:pPr>
      <w:r>
        <w:t>Des f</w:t>
      </w:r>
      <w:r w:rsidR="008C675C">
        <w:t>euilles</w:t>
      </w:r>
      <w:r>
        <w:t>.</w:t>
      </w:r>
    </w:p>
    <w:p w14:paraId="48135A66" w14:textId="7B841349" w:rsidR="00011135" w:rsidRPr="00BF31BF" w:rsidRDefault="004670BB" w:rsidP="008C675C">
      <w:pPr>
        <w:pStyle w:val="Matriel-Texte"/>
      </w:pPr>
      <w:r>
        <w:t xml:space="preserve">Un </w:t>
      </w:r>
      <w:r w:rsidR="008C675C">
        <w:t xml:space="preserve">crayon.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AA144D">
            <w:pPr>
              <w:pStyle w:val="Tableau-Informationauxparents"/>
            </w:pPr>
            <w:bookmarkStart w:id="29" w:name="_Toc39048130"/>
            <w:r w:rsidRPr="00BF31BF">
              <w:t>Information aux parents</w:t>
            </w:r>
            <w:bookmarkEnd w:id="29"/>
          </w:p>
          <w:p w14:paraId="29C93356" w14:textId="77777777" w:rsidR="00011135" w:rsidRPr="00BF31BF" w:rsidRDefault="00011135" w:rsidP="00AA144D">
            <w:pPr>
              <w:pStyle w:val="Tableau-titre"/>
            </w:pPr>
            <w:r w:rsidRPr="00BF31BF">
              <w:t>À propos de l’activité</w:t>
            </w:r>
          </w:p>
          <w:p w14:paraId="26C33B2B" w14:textId="77777777" w:rsidR="00011135" w:rsidRPr="00BF31BF" w:rsidRDefault="00011135" w:rsidP="00AA144D">
            <w:pPr>
              <w:pStyle w:val="Tableau-texte"/>
            </w:pPr>
            <w:r w:rsidRPr="00BF31BF">
              <w:t>Votre enfant s’exercera à :</w:t>
            </w:r>
          </w:p>
          <w:p w14:paraId="32831E2A" w14:textId="011EDC0F" w:rsidR="00D67F98" w:rsidRDefault="004670BB" w:rsidP="00D6259F">
            <w:pPr>
              <w:pStyle w:val="Tableau-Liste"/>
            </w:pPr>
            <w:r>
              <w:t xml:space="preserve">Solliciter </w:t>
            </w:r>
            <w:r w:rsidR="00D67F98">
              <w:t xml:space="preserve">son sens de l’observation en regardant attentivement des objets semblables; </w:t>
            </w:r>
          </w:p>
          <w:p w14:paraId="2AC19AB1" w14:textId="288378E5" w:rsidR="00011135" w:rsidRPr="00BF31BF" w:rsidRDefault="00D67F98" w:rsidP="00D6259F">
            <w:pPr>
              <w:pStyle w:val="Tableau-Liste"/>
            </w:pPr>
            <w:r>
              <w:t xml:space="preserve">Réaliser un dessin d’observation. </w:t>
            </w:r>
          </w:p>
          <w:p w14:paraId="6058495F" w14:textId="77777777" w:rsidR="00011135" w:rsidRPr="00BF31BF" w:rsidRDefault="00011135" w:rsidP="00AA144D">
            <w:pPr>
              <w:pStyle w:val="Tableau-texte"/>
            </w:pPr>
            <w:r w:rsidRPr="00BF31BF">
              <w:t>Vous pourriez :</w:t>
            </w:r>
          </w:p>
          <w:p w14:paraId="07E5A528" w14:textId="43767A24" w:rsidR="002C69F3" w:rsidRDefault="002C69F3" w:rsidP="00D6259F">
            <w:pPr>
              <w:pStyle w:val="Tableau-Liste"/>
            </w:pPr>
            <w:r>
              <w:t>Vérifier si votre enfant a bien compris les consignes;</w:t>
            </w:r>
          </w:p>
          <w:p w14:paraId="0FFDA987" w14:textId="2C287B9A" w:rsidR="002C69F3" w:rsidRDefault="002C69F3" w:rsidP="00D6259F">
            <w:pPr>
              <w:pStyle w:val="Tableau-Liste"/>
            </w:pPr>
            <w:r>
              <w:t>Aider votre enfant à repérer des détails particuliers qui permettent de distinguer les objets les uns des autres et à les dessiner;</w:t>
            </w:r>
          </w:p>
          <w:p w14:paraId="1D8DD8C2" w14:textId="5021B426" w:rsidR="00011135" w:rsidRDefault="002C69F3" w:rsidP="00D6259F">
            <w:pPr>
              <w:pStyle w:val="Tableau-Liste"/>
            </w:pPr>
            <w:r>
              <w:t xml:space="preserve">Jouer avec votre enfant à reconnaître l’objet qu’il a dessiné parmi les objets réunis. </w:t>
            </w:r>
          </w:p>
          <w:p w14:paraId="3603AFE2" w14:textId="6F9BF40D" w:rsidR="002C69F3" w:rsidRPr="00BF31BF" w:rsidRDefault="000B3347" w:rsidP="00BB4A63">
            <w:pPr>
              <w:pStyle w:val="Tableau-texte"/>
            </w:pPr>
            <w:r>
              <w:t>Note : Cette activité s’adresse tant aux élèves de 4</w:t>
            </w:r>
            <w:r w:rsidR="004670BB" w:rsidRPr="00511070">
              <w:rPr>
                <w:vertAlign w:val="superscript"/>
              </w:rPr>
              <w:t>e</w:t>
            </w:r>
            <w:r>
              <w:t xml:space="preserve"> qu’à ceux de 3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 Toutefois, on peut augmenter le nombre d’objets semblables à observer pour les enfants de 4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</w:t>
            </w:r>
          </w:p>
        </w:tc>
      </w:tr>
    </w:tbl>
    <w:p w14:paraId="10E702B5" w14:textId="77777777" w:rsidR="00B92441" w:rsidRDefault="00011135" w:rsidP="0001113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4D2DDC47" w14:textId="7CCB0DB1" w:rsidR="00011135" w:rsidRDefault="004B5122" w:rsidP="00011135">
      <w:pPr>
        <w:pStyle w:val="Matire-Premirepage"/>
      </w:pPr>
      <w:r>
        <w:lastRenderedPageBreak/>
        <w:t>Science et technologie</w:t>
      </w:r>
    </w:p>
    <w:p w14:paraId="73687BB0" w14:textId="4CEE804C" w:rsidR="00011135" w:rsidRPr="00BF31BF" w:rsidRDefault="00011135" w:rsidP="00011135">
      <w:pPr>
        <w:pStyle w:val="Titredelactivit"/>
        <w:tabs>
          <w:tab w:val="left" w:pos="7170"/>
        </w:tabs>
      </w:pPr>
      <w:bookmarkStart w:id="30" w:name="_Toc39048131"/>
      <w:r>
        <w:t xml:space="preserve">Annexe – </w:t>
      </w:r>
      <w:r w:rsidR="00602330" w:rsidRPr="00602330">
        <w:t>Observe attentivement!</w:t>
      </w:r>
      <w:bookmarkEnd w:id="30"/>
    </w:p>
    <w:p w14:paraId="048972B0" w14:textId="77777777" w:rsidR="00374AB2" w:rsidRPr="00374AB2" w:rsidRDefault="00374AB2" w:rsidP="00374AB2">
      <w:pPr>
        <w:pStyle w:val="Consigne-tapes"/>
      </w:pPr>
      <w:r w:rsidRPr="00374AB2">
        <w:t>Consigne à l’élève</w:t>
      </w:r>
    </w:p>
    <w:p w14:paraId="2801838F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Nos sens sont des outils qui peuvent nous aider à bien percevoir l’environnement qui nous entoure. À nouveau, tu vas exercer ton sens de l’observation. Cette fois, tu es invité à utiliser tes yeux et le dessin d’observation.</w:t>
      </w:r>
    </w:p>
    <w:p w14:paraId="5D20D293" w14:textId="338F4B43" w:rsidR="00374AB2" w:rsidRPr="00374AB2" w:rsidRDefault="00827881" w:rsidP="00374AB2">
      <w:pPr>
        <w:pStyle w:val="Consigne-Texte"/>
        <w:rPr>
          <w:lang w:val="fr-CA"/>
        </w:rPr>
      </w:pPr>
      <w:r>
        <w:rPr>
          <w:lang w:val="fr-CA"/>
        </w:rPr>
        <w:t>Il t’est proposé ici</w:t>
      </w:r>
      <w:r w:rsidR="00374AB2" w:rsidRPr="00374AB2">
        <w:rPr>
          <w:lang w:val="fr-CA"/>
        </w:rPr>
        <w:t xml:space="preserve"> d’exercer </w:t>
      </w:r>
      <w:r w:rsidR="00DA33BD">
        <w:rPr>
          <w:lang w:val="fr-CA"/>
        </w:rPr>
        <w:t>ta</w:t>
      </w:r>
      <w:r w:rsidR="00374AB2" w:rsidRPr="00374AB2">
        <w:rPr>
          <w:lang w:val="fr-CA"/>
        </w:rPr>
        <w:t xml:space="preserve"> vue en observant et en dessinant un objet. Il s’agi</w:t>
      </w:r>
      <w:r>
        <w:rPr>
          <w:lang w:val="fr-CA"/>
        </w:rPr>
        <w:t>t</w:t>
      </w:r>
      <w:r w:rsidR="00374AB2" w:rsidRPr="00374AB2">
        <w:rPr>
          <w:lang w:val="fr-CA"/>
        </w:rPr>
        <w:t xml:space="preserve"> de remarquer les détails et de les reproduire le plus fidèlement possible dans un dessin. Ce dessin d’observation servira à un membre de ta famille</w:t>
      </w:r>
      <w:r>
        <w:rPr>
          <w:lang w:val="fr-CA"/>
        </w:rPr>
        <w:t xml:space="preserve">, qui devra </w:t>
      </w:r>
      <w:r w:rsidR="00374AB2" w:rsidRPr="00374AB2">
        <w:rPr>
          <w:lang w:val="fr-CA"/>
        </w:rPr>
        <w:t xml:space="preserve">reconnaître l’objet parmi plusieurs autres très semblables. </w:t>
      </w:r>
    </w:p>
    <w:p w14:paraId="4F3B3222" w14:textId="1B472548" w:rsidR="00374AB2" w:rsidRPr="00374AB2" w:rsidRDefault="00374AB2" w:rsidP="00374AB2">
      <w:pPr>
        <w:pStyle w:val="Consigne-tapes"/>
      </w:pPr>
      <w:r w:rsidRPr="00374AB2">
        <w:t>Pour commencer</w:t>
      </w:r>
    </w:p>
    <w:p w14:paraId="2CFF2F4C" w14:textId="754FA12C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Réunis 8 à 10 objets très semblables sur un plateau (des biscuits, des papiers déchirés, des bâtonnets, des cailloux</w:t>
      </w:r>
      <w:r w:rsidR="00416326">
        <w:rPr>
          <w:lang w:val="fr-CA"/>
        </w:rPr>
        <w:t>, etc.</w:t>
      </w:r>
      <w:r w:rsidRPr="00374AB2">
        <w:rPr>
          <w:lang w:val="fr-CA"/>
        </w:rPr>
        <w:t>).</w:t>
      </w:r>
    </w:p>
    <w:p w14:paraId="54C6547E" w14:textId="2D7B67B5" w:rsidR="00374AB2" w:rsidRPr="00974DCF" w:rsidRDefault="00374AB2" w:rsidP="00374AB2">
      <w:pPr>
        <w:pStyle w:val="Consigne-Texte"/>
      </w:pPr>
      <w:r w:rsidRPr="00374AB2">
        <w:rPr>
          <w:lang w:val="fr-CA"/>
        </w:rPr>
        <w:t>Choisis un objet parmi ceux que tu as réunis et observe-</w:t>
      </w:r>
      <w:proofErr w:type="gramStart"/>
      <w:r w:rsidRPr="00374AB2">
        <w:rPr>
          <w:lang w:val="fr-CA"/>
        </w:rPr>
        <w:t>le attentivement</w:t>
      </w:r>
      <w:proofErr w:type="gramEnd"/>
      <w:r w:rsidRPr="00374AB2">
        <w:rPr>
          <w:lang w:val="fr-CA"/>
        </w:rPr>
        <w:t xml:space="preserve">. </w:t>
      </w:r>
      <w:r w:rsidR="00DA33BD">
        <w:rPr>
          <w:lang w:val="fr-CA"/>
        </w:rPr>
        <w:t>Remarque</w:t>
      </w:r>
      <w:r w:rsidR="00DA33BD" w:rsidRPr="00374AB2">
        <w:rPr>
          <w:lang w:val="fr-CA"/>
        </w:rPr>
        <w:t xml:space="preserve"> </w:t>
      </w:r>
      <w:r w:rsidR="00DA33BD">
        <w:rPr>
          <w:lang w:val="fr-CA"/>
        </w:rPr>
        <w:t>les</w:t>
      </w:r>
      <w:r w:rsidR="00DA33BD" w:rsidRPr="00374AB2">
        <w:rPr>
          <w:lang w:val="fr-CA"/>
        </w:rPr>
        <w:t xml:space="preserve"> </w:t>
      </w:r>
      <w:r w:rsidRPr="00374AB2">
        <w:rPr>
          <w:lang w:val="fr-CA"/>
        </w:rPr>
        <w:t>détails qui permettent de le distinguer des autres </w:t>
      </w:r>
      <w:r w:rsidR="00204B2B">
        <w:rPr>
          <w:lang w:val="fr-CA"/>
        </w:rPr>
        <w:t>(</w:t>
      </w:r>
      <w:r w:rsidRPr="00374AB2">
        <w:rPr>
          <w:lang w:val="fr-CA"/>
        </w:rPr>
        <w:t>des formes particulières sur la surface de l’objet, des couleurs, des marques, des motifs</w:t>
      </w:r>
      <w:r w:rsidR="00204B2B">
        <w:rPr>
          <w:lang w:val="fr-CA"/>
        </w:rPr>
        <w:t>, etc.).</w:t>
      </w:r>
    </w:p>
    <w:p w14:paraId="57A45677" w14:textId="724654B5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Dessine l’objet </w:t>
      </w:r>
      <w:r w:rsidR="00204B2B">
        <w:rPr>
          <w:lang w:val="fr-CA"/>
        </w:rPr>
        <w:t>en insistant sur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>les détails qui le caractérise</w:t>
      </w:r>
      <w:r w:rsidR="00204B2B">
        <w:rPr>
          <w:lang w:val="fr-CA"/>
        </w:rPr>
        <w:t>nt</w:t>
      </w:r>
      <w:r w:rsidRPr="00374AB2">
        <w:rPr>
          <w:lang w:val="fr-CA"/>
        </w:rPr>
        <w:t xml:space="preserve">. </w:t>
      </w:r>
    </w:p>
    <w:p w14:paraId="5695F443" w14:textId="3370CC52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Si cela est possible, essaie de respecter la grandeur réelle de l’objet.</w:t>
      </w:r>
    </w:p>
    <w:p w14:paraId="51C890CB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Trace des traits fins.</w:t>
      </w:r>
    </w:p>
    <w:p w14:paraId="1667AF83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Dessine avec précision les détails que tu as remarqués.</w:t>
      </w:r>
    </w:p>
    <w:p w14:paraId="22C5006B" w14:textId="0C13C318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 xml:space="preserve">Tu peux </w:t>
      </w:r>
      <w:r w:rsidR="00204B2B">
        <w:rPr>
          <w:lang w:val="fr-CA"/>
        </w:rPr>
        <w:t>faire</w:t>
      </w:r>
      <w:r w:rsidRPr="00374AB2">
        <w:rPr>
          <w:lang w:val="fr-CA"/>
        </w:rPr>
        <w:t xml:space="preserve"> plusieurs </w:t>
      </w:r>
      <w:r w:rsidR="00204B2B">
        <w:rPr>
          <w:lang w:val="fr-CA"/>
        </w:rPr>
        <w:t>essais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 xml:space="preserve">avant de réaliser </w:t>
      </w:r>
      <w:r w:rsidR="00204B2B">
        <w:rPr>
          <w:lang w:val="fr-CA"/>
        </w:rPr>
        <w:t xml:space="preserve">ton dessin </w:t>
      </w:r>
      <w:r w:rsidRPr="00374AB2">
        <w:rPr>
          <w:lang w:val="fr-CA"/>
        </w:rPr>
        <w:t>pour de bon. Plus tu t’exerceras, meilleur sera ton dessin d’observation.</w:t>
      </w:r>
    </w:p>
    <w:p w14:paraId="7AADDBD0" w14:textId="77777777" w:rsidR="00374AB2" w:rsidRPr="00374AB2" w:rsidRDefault="00374AB2" w:rsidP="00374AB2">
      <w:pPr>
        <w:spacing w:after="120" w:line="276" w:lineRule="auto"/>
        <w:contextualSpacing/>
        <w:jc w:val="both"/>
        <w:rPr>
          <w:rFonts w:ascii="Calibri" w:eastAsia="Calibri" w:hAnsi="Calibri"/>
          <w:b/>
          <w:sz w:val="24"/>
          <w:szCs w:val="22"/>
          <w:lang w:val="fr-CA" w:eastAsia="en-US"/>
        </w:rPr>
      </w:pPr>
    </w:p>
    <w:p w14:paraId="7AD6BDAF" w14:textId="77777777" w:rsidR="00374AB2" w:rsidRPr="00374AB2" w:rsidRDefault="00374AB2" w:rsidP="00374AB2">
      <w:pPr>
        <w:pStyle w:val="Consigne-tapes"/>
      </w:pPr>
      <w:r w:rsidRPr="00374AB2">
        <w:t>À toi de jouer!</w:t>
      </w:r>
    </w:p>
    <w:p w14:paraId="1B37DDFC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Maintenant, demande à quelqu’un de ta famille de participer à l’activité. </w:t>
      </w:r>
    </w:p>
    <w:p w14:paraId="0A5E09D3" w14:textId="58EF9B16" w:rsidR="00011135" w:rsidRDefault="00374AB2" w:rsidP="00374AB2">
      <w:pPr>
        <w:pStyle w:val="Consigne-Texte"/>
      </w:pPr>
      <w:r w:rsidRPr="00374AB2">
        <w:rPr>
          <w:lang w:val="fr-CA"/>
        </w:rPr>
        <w:t xml:space="preserve">Présente-lui les objets que tu as réunis sur le plateau. </w:t>
      </w:r>
      <w:r w:rsidR="00204B2B">
        <w:rPr>
          <w:lang w:val="fr-CA"/>
        </w:rPr>
        <w:t>D</w:t>
      </w:r>
      <w:r w:rsidRPr="00374AB2">
        <w:rPr>
          <w:lang w:val="fr-CA"/>
        </w:rPr>
        <w:t xml:space="preserve">onne-lui </w:t>
      </w:r>
      <w:r w:rsidR="00204B2B">
        <w:rPr>
          <w:lang w:val="fr-CA"/>
        </w:rPr>
        <w:t xml:space="preserve">ensuite </w:t>
      </w:r>
      <w:r w:rsidRPr="00374AB2">
        <w:rPr>
          <w:lang w:val="fr-CA"/>
        </w:rPr>
        <w:t>ton dessin et demande-lui de reconnaître l’objet que tu as dessiné parmi les autres. Tu peux l’aider en lui faisant observer des détails que tu as dessiné</w:t>
      </w:r>
      <w:r w:rsidR="00204B2B">
        <w:rPr>
          <w:lang w:val="fr-CA"/>
        </w:rPr>
        <w:t>s</w:t>
      </w:r>
      <w:r w:rsidRPr="00374AB2">
        <w:rPr>
          <w:lang w:val="fr-CA"/>
        </w:rPr>
        <w:t xml:space="preserve"> et qui caractérisent ton objet.</w:t>
      </w:r>
    </w:p>
    <w:p w14:paraId="54AB92EE" w14:textId="77777777" w:rsidR="00011135" w:rsidRDefault="00011135" w:rsidP="00E372A9"/>
    <w:p w14:paraId="5530A5E7" w14:textId="77777777" w:rsidR="00011135" w:rsidRDefault="00011135" w:rsidP="00E372A9"/>
    <w:p w14:paraId="07CB775B" w14:textId="7D3B6C1E" w:rsidR="00011135" w:rsidRPr="00011135" w:rsidRDefault="00011135" w:rsidP="00011135">
      <w:pPr>
        <w:pStyle w:val="Consigne-Titre"/>
        <w:rPr>
          <w:lang w:eastAsia="fr-CA"/>
        </w:rPr>
        <w:sectPr w:rsidR="00011135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0C5AC3FF" w14:textId="0FC31169" w:rsidR="00F04CF9" w:rsidRPr="00BF31BF" w:rsidRDefault="003D4DDF" w:rsidP="00F04CF9">
      <w:pPr>
        <w:pStyle w:val="Titredelactivit"/>
        <w:tabs>
          <w:tab w:val="left" w:pos="7170"/>
        </w:tabs>
      </w:pPr>
      <w:bookmarkStart w:id="31" w:name="_Toc39048132"/>
      <w:r w:rsidRPr="003D4DDF">
        <w:t>Les os du corps humain</w:t>
      </w:r>
      <w:r w:rsidR="00800691">
        <w:t xml:space="preserve"> </w:t>
      </w:r>
      <w:r w:rsidRPr="003D4DDF">
        <w:t>et passe à l’action</w:t>
      </w:r>
      <w:bookmarkEnd w:id="31"/>
    </w:p>
    <w:p w14:paraId="111DD20D" w14:textId="77777777" w:rsidR="00F04CF9" w:rsidRPr="00BF31BF" w:rsidRDefault="00F04CF9" w:rsidP="00F04CF9">
      <w:pPr>
        <w:pStyle w:val="Consigne-Titre"/>
      </w:pPr>
      <w:bookmarkStart w:id="32" w:name="_Toc39048133"/>
      <w:r w:rsidRPr="00BF31BF">
        <w:t>Consigne à l’élève</w:t>
      </w:r>
      <w:bookmarkEnd w:id="32"/>
    </w:p>
    <w:p w14:paraId="3FF628D4" w14:textId="77777777" w:rsidR="00390629" w:rsidRDefault="00390629" w:rsidP="00390629">
      <w:pPr>
        <w:pStyle w:val="Consigne-Texte"/>
      </w:pPr>
      <w:r>
        <w:t>Activité1 : Les os du corps humain</w:t>
      </w:r>
    </w:p>
    <w:p w14:paraId="618932D7" w14:textId="77EA9809" w:rsidR="00390629" w:rsidRDefault="00864C7A" w:rsidP="002344B3">
      <w:pPr>
        <w:pStyle w:val="Consignepuceniveau2"/>
      </w:pPr>
      <w:r>
        <w:t>Connaître</w:t>
      </w:r>
      <w:r w:rsidR="00390629">
        <w:t xml:space="preserve"> des os du corps humain </w:t>
      </w:r>
      <w:r>
        <w:t>et savoir les situer</w:t>
      </w:r>
      <w:r w:rsidR="00390629">
        <w:t xml:space="preserve"> au bon endroit.</w:t>
      </w:r>
    </w:p>
    <w:p w14:paraId="67705C89" w14:textId="67827E30" w:rsidR="00390629" w:rsidRDefault="00390629" w:rsidP="002344B3">
      <w:pPr>
        <w:pStyle w:val="Consignepuceniveau2"/>
      </w:pPr>
      <w:r>
        <w:t xml:space="preserve">Consulte ce </w:t>
      </w:r>
      <w:hyperlink r:id="rId40" w:history="1">
        <w:r w:rsidR="000F68A2" w:rsidRPr="007701AC">
          <w:rPr>
            <w:rStyle w:val="Lienhypertexte"/>
            <w:rFonts w:eastAsia="Times New Roman" w:cs="Arial"/>
            <w:lang w:eastAsia="fr-CA"/>
          </w:rPr>
          <w:t>document</w:t>
        </w:r>
      </w:hyperlink>
      <w:r>
        <w:t xml:space="preserve"> pour effectuer l’activité.</w:t>
      </w:r>
    </w:p>
    <w:p w14:paraId="5C9AEC54" w14:textId="77777777" w:rsidR="00390629" w:rsidRDefault="00390629" w:rsidP="00D93A09"/>
    <w:p w14:paraId="3E693652" w14:textId="77777777" w:rsidR="00390629" w:rsidRDefault="00390629" w:rsidP="00390629">
      <w:pPr>
        <w:pStyle w:val="Consigne-Texte"/>
      </w:pPr>
      <w:r>
        <w:t>Activité 2 : Passe à l’action</w:t>
      </w:r>
    </w:p>
    <w:p w14:paraId="6555BF87" w14:textId="7DD77D50" w:rsidR="00390629" w:rsidRDefault="00390629" w:rsidP="002344B3">
      <w:pPr>
        <w:pStyle w:val="Consignepuceniveau2"/>
      </w:pPr>
      <w:r>
        <w:t xml:space="preserve">Expérimente les </w:t>
      </w:r>
      <w:hyperlink r:id="rId41" w:history="1">
        <w:r w:rsidR="00997A47" w:rsidRPr="00997A47">
          <w:rPr>
            <w:rStyle w:val="Lienhypertexte"/>
          </w:rPr>
          <w:t>entra</w:t>
        </w:r>
        <w:r w:rsidR="00864C7A">
          <w:rPr>
            <w:rStyle w:val="Lienhypertexte"/>
          </w:rPr>
          <w:t>î</w:t>
        </w:r>
        <w:r w:rsidR="00997A47" w:rsidRPr="00997A47">
          <w:rPr>
            <w:rStyle w:val="Lienhypertexte"/>
          </w:rPr>
          <w:t>nements mini-</w:t>
        </w:r>
        <w:proofErr w:type="spellStart"/>
        <w:r w:rsidR="00997A47" w:rsidRPr="00997A47">
          <w:rPr>
            <w:rStyle w:val="Lienhypertexte"/>
          </w:rPr>
          <w:t>step</w:t>
        </w:r>
        <w:proofErr w:type="spellEnd"/>
      </w:hyperlink>
      <w:r w:rsidR="00997A47" w:rsidRPr="00D93A09">
        <w:t>.</w:t>
      </w:r>
      <w:r>
        <w:t xml:space="preserve"> </w:t>
      </w:r>
    </w:p>
    <w:p w14:paraId="25A192C8" w14:textId="77777777" w:rsidR="00390629" w:rsidRDefault="00390629" w:rsidP="002344B3">
      <w:pPr>
        <w:pStyle w:val="Consignepuceniveau2"/>
      </w:pPr>
      <w:r>
        <w:t>Échauffe-toi.</w:t>
      </w:r>
    </w:p>
    <w:p w14:paraId="4288DC58" w14:textId="4EEF6391" w:rsidR="00390629" w:rsidRDefault="00390629" w:rsidP="002344B3">
      <w:pPr>
        <w:pStyle w:val="Consignepuceniveau2"/>
      </w:pPr>
      <w:r>
        <w:t>Réalise la série de 9 mouvements proposés sur une marche d’escalier ou un bloc.</w:t>
      </w:r>
    </w:p>
    <w:p w14:paraId="2213BF0F" w14:textId="37E85E54" w:rsidR="00EC7243" w:rsidRDefault="00EC7243" w:rsidP="00EC7243">
      <w:pPr>
        <w:pStyle w:val="Consignepuceniveau2"/>
        <w:numPr>
          <w:ilvl w:val="0"/>
          <w:numId w:val="0"/>
        </w:numPr>
        <w:ind w:left="766" w:hanging="360"/>
      </w:pPr>
    </w:p>
    <w:p w14:paraId="687787BE" w14:textId="32245D07" w:rsidR="00EC7243" w:rsidRDefault="00EC7243" w:rsidP="002612CF">
      <w:r w:rsidRPr="00EC7243">
        <w:t xml:space="preserve">Consulte le site </w:t>
      </w:r>
      <w:hyperlink r:id="rId42" w:history="1">
        <w:r w:rsidR="002612CF" w:rsidRPr="000E5BF4">
          <w:rPr>
            <w:rFonts w:cs="Arial"/>
            <w:color w:val="9454C3" w:themeColor="hyperlink"/>
            <w:szCs w:val="22"/>
            <w:u w:val="single"/>
          </w:rPr>
          <w:t>Reste actif!</w:t>
        </w:r>
      </w:hyperlink>
      <w:r w:rsidR="002612CF" w:rsidRPr="002612CF">
        <w:t xml:space="preserve"> </w:t>
      </w:r>
      <w:r w:rsidRPr="00EC7243">
        <w:t>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33" w:name="_Toc39048134"/>
      <w:r w:rsidRPr="00BF31BF">
        <w:t>Matériel requis</w:t>
      </w:r>
      <w:bookmarkEnd w:id="33"/>
    </w:p>
    <w:p w14:paraId="5AE676FE" w14:textId="143217A1" w:rsidR="00F04CF9" w:rsidRPr="00BF31BF" w:rsidRDefault="00143043" w:rsidP="00143043">
      <w:pPr>
        <w:pStyle w:val="Matriel-Texte"/>
      </w:pPr>
      <w:r w:rsidRPr="00143043">
        <w:t xml:space="preserve">Un </w:t>
      </w:r>
      <w:proofErr w:type="spellStart"/>
      <w:r w:rsidRPr="00143043">
        <w:t>step</w:t>
      </w:r>
      <w:proofErr w:type="spellEnd"/>
      <w:r w:rsidRPr="00143043">
        <w:t xml:space="preserve"> (</w:t>
      </w:r>
      <w:proofErr w:type="spellStart"/>
      <w:r w:rsidRPr="00143043">
        <w:t>facutatif</w:t>
      </w:r>
      <w:proofErr w:type="spellEnd"/>
      <w:r w:rsidRPr="00143043">
        <w:t>)</w:t>
      </w:r>
      <w:r w:rsidR="00864C7A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490D9A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A144D">
            <w:pPr>
              <w:pStyle w:val="Tableau-Informationauxparents"/>
            </w:pPr>
            <w:bookmarkStart w:id="34" w:name="_Toc39048135"/>
            <w:r w:rsidRPr="00BF31BF">
              <w:t>Information aux parents</w:t>
            </w:r>
            <w:bookmarkEnd w:id="34"/>
          </w:p>
          <w:p w14:paraId="18B619B6" w14:textId="77777777" w:rsidR="00F04CF9" w:rsidRPr="00BF31BF" w:rsidRDefault="00F04CF9" w:rsidP="00AA144D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A144D">
            <w:pPr>
              <w:pStyle w:val="Tableau-texte"/>
            </w:pPr>
            <w:r w:rsidRPr="00BF31BF">
              <w:t>Votre enfant s’exercera à :</w:t>
            </w:r>
          </w:p>
          <w:p w14:paraId="1514929C" w14:textId="67721A6B" w:rsidR="00AB2435" w:rsidRDefault="00AB2435" w:rsidP="00D6259F">
            <w:pPr>
              <w:pStyle w:val="Tableau-Liste"/>
            </w:pPr>
            <w:r>
              <w:t>S’informer sur les os du corps humain;</w:t>
            </w:r>
          </w:p>
          <w:p w14:paraId="674FA067" w14:textId="50CB951B" w:rsidR="00F04CF9" w:rsidRPr="00BF31BF" w:rsidRDefault="00AB2435" w:rsidP="00D6259F">
            <w:pPr>
              <w:pStyle w:val="Tableau-Liste"/>
            </w:pPr>
            <w:r>
              <w:t>Expérimenter les entra</w:t>
            </w:r>
            <w:r w:rsidR="00864C7A">
              <w:t>î</w:t>
            </w:r>
            <w:r>
              <w:t>nements mini-</w:t>
            </w:r>
            <w:proofErr w:type="spellStart"/>
            <w:r>
              <w:t>step</w:t>
            </w:r>
            <w:proofErr w:type="spellEnd"/>
            <w:r>
              <w:t>.</w:t>
            </w:r>
          </w:p>
          <w:p w14:paraId="74C98DF8" w14:textId="77777777" w:rsidR="00F04CF9" w:rsidRPr="00BF31BF" w:rsidRDefault="00F04CF9" w:rsidP="00AA144D">
            <w:pPr>
              <w:pStyle w:val="Tableau-texte"/>
            </w:pPr>
            <w:r w:rsidRPr="00BF31BF">
              <w:t>Vous pourriez :</w:t>
            </w:r>
          </w:p>
          <w:p w14:paraId="450939C3" w14:textId="2D240813" w:rsidR="003662A6" w:rsidRDefault="003662A6" w:rsidP="00D6259F">
            <w:pPr>
              <w:pStyle w:val="Tableau-Liste"/>
            </w:pPr>
            <w:r>
              <w:t xml:space="preserve">Soutenir votre enfant </w:t>
            </w:r>
            <w:r w:rsidR="00864C7A">
              <w:t xml:space="preserve">dans son apprentissage </w:t>
            </w:r>
            <w:r>
              <w:t xml:space="preserve">en le questionnant sur ce qu’il a appris à propos des os du corps humain; </w:t>
            </w:r>
          </w:p>
          <w:p w14:paraId="73585B47" w14:textId="5A567D85" w:rsidR="00F04CF9" w:rsidRPr="00BF31BF" w:rsidRDefault="003662A6" w:rsidP="00D6259F">
            <w:pPr>
              <w:pStyle w:val="Tableau-Liste"/>
            </w:pPr>
            <w:r>
              <w:t xml:space="preserve">Faire les activités avec lui ou alterner l’accompagnement et l’autonomie, selon l’activité. </w:t>
            </w:r>
          </w:p>
        </w:tc>
      </w:tr>
    </w:tbl>
    <w:p w14:paraId="0F81C240" w14:textId="77777777" w:rsidR="00B92441" w:rsidRDefault="00F04CF9" w:rsidP="00F04CF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52DFDC88" w14:textId="77777777" w:rsidR="00723338" w:rsidRPr="00BF31BF" w:rsidRDefault="00723338" w:rsidP="00723338">
      <w:pPr>
        <w:pStyle w:val="Matire-Premirepage"/>
      </w:pPr>
      <w:bookmarkStart w:id="35" w:name="_Hlk37078714"/>
      <w:bookmarkEnd w:id="21"/>
      <w:r>
        <w:lastRenderedPageBreak/>
        <w:t>Musique</w:t>
      </w:r>
    </w:p>
    <w:p w14:paraId="711C1F13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36" w:name="_Toc39048136"/>
      <w:r w:rsidRPr="00A831F7">
        <w:t>Détective au travail!</w:t>
      </w:r>
      <w:bookmarkEnd w:id="36"/>
    </w:p>
    <w:p w14:paraId="5EE11BA7" w14:textId="77777777" w:rsidR="00723338" w:rsidRPr="00BF31BF" w:rsidRDefault="00723338" w:rsidP="00723338">
      <w:pPr>
        <w:pStyle w:val="Consigne-Titre"/>
      </w:pPr>
      <w:bookmarkStart w:id="37" w:name="_Toc39048137"/>
      <w:r w:rsidRPr="00BF31BF">
        <w:t>Consigne à l’élève</w:t>
      </w:r>
      <w:bookmarkEnd w:id="37"/>
    </w:p>
    <w:p w14:paraId="7CEECA54" w14:textId="35F4255E" w:rsidR="00723338" w:rsidRDefault="00723338" w:rsidP="00723338">
      <w:pPr>
        <w:pStyle w:val="Consigne-Texte"/>
      </w:pPr>
      <w:r>
        <w:t>Trouve le plus de sons possible</w:t>
      </w:r>
      <w:r w:rsidR="00335FC4">
        <w:t>s</w:t>
      </w:r>
      <w:r>
        <w:t xml:space="preserve"> lors d’une promenade à l’extérieur et classe-les selon leurs « qualités ».</w:t>
      </w:r>
    </w:p>
    <w:p w14:paraId="6FD4F199" w14:textId="77777777" w:rsidR="00723338" w:rsidRDefault="00723338" w:rsidP="00723338">
      <w:pPr>
        <w:pStyle w:val="Consigne-Texte"/>
      </w:pPr>
      <w:r>
        <w:t>Voir le document en annexe pour la description complète de l’activité.</w:t>
      </w:r>
    </w:p>
    <w:p w14:paraId="574568CD" w14:textId="77777777" w:rsidR="00723338" w:rsidRPr="00BF31BF" w:rsidRDefault="00723338" w:rsidP="00723338">
      <w:pPr>
        <w:pStyle w:val="Matriel-Titre"/>
      </w:pPr>
      <w:bookmarkStart w:id="38" w:name="_Toc39048138"/>
      <w:r w:rsidRPr="00BF31BF">
        <w:t>Matériel requis</w:t>
      </w:r>
      <w:bookmarkEnd w:id="38"/>
    </w:p>
    <w:p w14:paraId="1CD261CF" w14:textId="77777777" w:rsidR="00723338" w:rsidRDefault="00723338" w:rsidP="00723338">
      <w:pPr>
        <w:pStyle w:val="Matriel-Texte"/>
      </w:pPr>
      <w:r>
        <w:t>Le document fourni en annexe.</w:t>
      </w:r>
    </w:p>
    <w:p w14:paraId="4DFEF3CD" w14:textId="77777777" w:rsidR="00723338" w:rsidRDefault="00723338" w:rsidP="0072333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23338" w:rsidRPr="00BF31BF" w14:paraId="72C94A99" w14:textId="77777777" w:rsidTr="00335FC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696D371" w14:textId="77777777" w:rsidR="00723338" w:rsidRPr="00BF31BF" w:rsidRDefault="00723338" w:rsidP="00D814F7">
            <w:pPr>
              <w:pStyle w:val="Tableau-Informationauxparents"/>
            </w:pPr>
            <w:bookmarkStart w:id="39" w:name="_Toc39048139"/>
            <w:r w:rsidRPr="00BF31BF">
              <w:t>Information aux parents</w:t>
            </w:r>
            <w:bookmarkEnd w:id="39"/>
          </w:p>
          <w:p w14:paraId="533A5AE9" w14:textId="77777777" w:rsidR="00723338" w:rsidRPr="00BF31BF" w:rsidRDefault="00723338" w:rsidP="00D814F7">
            <w:pPr>
              <w:pStyle w:val="Tableau-titre"/>
            </w:pPr>
            <w:r w:rsidRPr="00BF31BF">
              <w:t>À propos de l’activité</w:t>
            </w:r>
          </w:p>
          <w:p w14:paraId="00BE73B7" w14:textId="77777777" w:rsidR="00723338" w:rsidRPr="00BF31BF" w:rsidRDefault="00723338" w:rsidP="00D814F7">
            <w:pPr>
              <w:pStyle w:val="Tableau-texte"/>
            </w:pPr>
            <w:r w:rsidRPr="00BF31BF">
              <w:t>Votre enfant s’exercera à :</w:t>
            </w:r>
          </w:p>
          <w:p w14:paraId="2569E981" w14:textId="77777777" w:rsidR="00723338" w:rsidRPr="00BF31BF" w:rsidRDefault="00723338" w:rsidP="00335FC4">
            <w:pPr>
              <w:pStyle w:val="Tableau-Liste"/>
            </w:pPr>
            <w:r w:rsidRPr="00335FC4">
              <w:t>Utiliser</w:t>
            </w:r>
            <w:r w:rsidRPr="00CC733D">
              <w:t xml:space="preserve"> ses capacités auditives pour distinguer les sons.</w:t>
            </w:r>
          </w:p>
          <w:p w14:paraId="6B2FD247" w14:textId="77777777" w:rsidR="00723338" w:rsidRPr="00BF31BF" w:rsidRDefault="00723338" w:rsidP="00D814F7">
            <w:pPr>
              <w:pStyle w:val="Tableau-texte"/>
            </w:pPr>
            <w:r w:rsidRPr="00BF31BF">
              <w:t>Vous pourriez :</w:t>
            </w:r>
          </w:p>
          <w:p w14:paraId="24A2E006" w14:textId="77777777" w:rsidR="00723338" w:rsidRPr="00335FC4" w:rsidRDefault="00723338" w:rsidP="00335FC4">
            <w:pPr>
              <w:pStyle w:val="Tableau-Liste"/>
            </w:pPr>
            <w:r w:rsidRPr="00335FC4">
              <w:t>Lire les consignes de l’activité et vérifier si votre enfant les a bien comprises;</w:t>
            </w:r>
          </w:p>
          <w:p w14:paraId="1779098B" w14:textId="77777777" w:rsidR="00723338" w:rsidRPr="00335FC4" w:rsidRDefault="00723338" w:rsidP="00335FC4">
            <w:pPr>
              <w:pStyle w:val="Tableau-Liste"/>
            </w:pPr>
            <w:r w:rsidRPr="00335FC4">
              <w:t>Participer à l’activité en amenant votre enfant faire une promenade;</w:t>
            </w:r>
          </w:p>
          <w:p w14:paraId="196FD84A" w14:textId="77777777" w:rsidR="00723338" w:rsidRPr="00BF31BF" w:rsidRDefault="00723338" w:rsidP="00335FC4">
            <w:pPr>
              <w:pStyle w:val="Tableau-Liste"/>
            </w:pPr>
            <w:r w:rsidRPr="00335FC4">
              <w:t>Aider</w:t>
            </w:r>
            <w:r>
              <w:t xml:space="preserve"> votre enfant à écrire certains mots.</w:t>
            </w:r>
          </w:p>
        </w:tc>
      </w:tr>
    </w:tbl>
    <w:p w14:paraId="2F3FC6DF" w14:textId="77777777" w:rsidR="00723338" w:rsidRDefault="00723338" w:rsidP="00723338">
      <w:pPr>
        <w:pStyle w:val="Crdit"/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BD1315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3C91DDB4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40" w:name="_Toc39048140"/>
      <w:r>
        <w:t xml:space="preserve">Annexe – </w:t>
      </w:r>
      <w:r w:rsidRPr="0060661D">
        <w:t>Détective au travail!</w:t>
      </w:r>
      <w:bookmarkEnd w:id="40"/>
    </w:p>
    <w:p w14:paraId="42F30A66" w14:textId="77777777" w:rsidR="00723338" w:rsidRPr="00335FC4" w:rsidRDefault="00723338" w:rsidP="00335FC4"/>
    <w:p w14:paraId="00E2B3E4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41BD439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AA95080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1C81E98C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EE9740B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D159377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5FC706B5" w14:textId="724A60FC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</w:t>
      </w:r>
      <w:r w:rsidR="00335FC4">
        <w:rPr>
          <w:lang w:val="fr-CA"/>
        </w:rPr>
        <w:t>s</w:t>
      </w:r>
      <w:r w:rsidRPr="00974DCF">
        <w:rPr>
          <w:lang w:val="fr-CA"/>
        </w:rPr>
        <w:t>.</w:t>
      </w:r>
    </w:p>
    <w:p w14:paraId="71593CB8" w14:textId="77777777" w:rsidR="00723338" w:rsidRPr="00974DCF" w:rsidRDefault="00723338" w:rsidP="00723338">
      <w:pPr>
        <w:pStyle w:val="Consigne-Texte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077B5F6D" w14:textId="77777777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3088063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8321AC0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553907D9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07EEF058" w14:textId="77777777" w:rsidR="00723338" w:rsidRPr="00974DCF" w:rsidRDefault="00723338" w:rsidP="00723338">
      <w:pPr>
        <w:pStyle w:val="Consigne-Texte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748711A5" w14:textId="77777777" w:rsidR="00723338" w:rsidRDefault="00723338" w:rsidP="00723338">
      <w:pPr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CBCD130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72B20E27" w14:textId="77777777" w:rsidR="00723338" w:rsidRPr="0075704F" w:rsidRDefault="00723338" w:rsidP="00723338">
      <w:pPr>
        <w:pStyle w:val="Titredelactivit"/>
        <w:rPr>
          <w:lang w:val="fr-CA"/>
        </w:rPr>
      </w:pPr>
      <w:bookmarkStart w:id="41" w:name="_Toc39048141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r>
        <w:rPr>
          <w:lang w:val="fr-CA"/>
        </w:rPr>
        <w:br/>
        <w:t>(suite)</w:t>
      </w:r>
      <w:bookmarkEnd w:id="41"/>
    </w:p>
    <w:p w14:paraId="33D5E7C7" w14:textId="77777777" w:rsidR="00723338" w:rsidRPr="0075704F" w:rsidRDefault="00723338" w:rsidP="00723338">
      <w:pPr>
        <w:pStyle w:val="Consigne-tapes"/>
        <w:numPr>
          <w:ilvl w:val="0"/>
          <w:numId w:val="29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30298FA4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248C951" wp14:editId="4D600D47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75786" w14:textId="77777777" w:rsidR="00D814F7" w:rsidRPr="00E73D4B" w:rsidRDefault="00D814F7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48C951" id="Zone de texte 24" o:spid="_x0000_s1029" type="#_x0000_t202" style="position:absolute;left:0;text-align:left;margin-left:387.5pt;margin-top:28.45pt;width:91.4pt;height:26.25pt;z-index:251652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" fillcolor="window" stroked="f" strokeweight=".5pt">
                <v:textbox>
                  <w:txbxContent>
                    <w:p w14:paraId="2DE75786" w14:textId="77777777" w:rsidR="00D814F7" w:rsidRPr="00E73D4B" w:rsidRDefault="00D814F7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8EA495C" wp14:editId="4F0D5631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E3C673" id="Rectangle : coins arrondis 10" o:spid="_x0000_s1026" style="position:absolute;margin-left:366.1pt;margin-top:20.8pt;width:139.5pt;height:40.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57851F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DB074BC" wp14:editId="057B2F76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5754A" w14:textId="77777777" w:rsidR="00D814F7" w:rsidRPr="00E73D4B" w:rsidRDefault="00D814F7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074BC" id="Zone de texte 25" o:spid="_x0000_s1030" type="#_x0000_t202" style="position:absolute;left:0;text-align:left;margin-left:388.1pt;margin-top:43.1pt;width:90.15pt;height:31.5pt;z-index:251653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29Uw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" fillcolor="window" stroked="f" strokeweight=".5pt">
                <v:textbox>
                  <w:txbxContent>
                    <w:p w14:paraId="1F15754A" w14:textId="77777777" w:rsidR="00D814F7" w:rsidRPr="00E73D4B" w:rsidRDefault="00D814F7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1D86934" wp14:editId="4648D797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4FF8CF" id="Rectangle : coins arrondis 5" o:spid="_x0000_s1026" style="position:absolute;margin-left:365.85pt;margin-top:34.25pt;width:139.5pt;height:40.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JKigIAAAA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ECF381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466AFD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383A4AD" wp14:editId="1C518579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167E9" w14:textId="77777777" w:rsidR="00D814F7" w:rsidRPr="00E73D4B" w:rsidRDefault="00D814F7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3A4AD" id="Zone de texte 26" o:spid="_x0000_s1031" type="#_x0000_t202" style="position:absolute;left:0;text-align:left;margin-left:388.1pt;margin-top:11.85pt;width:92.65pt;height:23.25pt;z-index:251654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DbCCua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154167E9" w14:textId="77777777" w:rsidR="00D814F7" w:rsidRPr="00E73D4B" w:rsidRDefault="00D814F7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7A39E9" wp14:editId="320CA05F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EE41EA" id="Rectangle : coins arrondis 17" o:spid="_x0000_s1026" style="position:absolute;margin-left:366.35pt;margin-top:4.25pt;width:139.5pt;height:40.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833E8E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97138C0" wp14:editId="779AE83A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C08D3" w14:textId="77777777" w:rsidR="00D814F7" w:rsidRPr="00E73D4B" w:rsidRDefault="00D814F7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138C0" id="Zone de texte 32" o:spid="_x0000_s1032" type="#_x0000_t202" style="position:absolute;left:0;text-align:left;margin-left:387.6pt;margin-top:29.7pt;width:87.65pt;height:28.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" fillcolor="window" stroked="f" strokeweight=".5pt">
                <v:textbox>
                  <w:txbxContent>
                    <w:p w14:paraId="093C08D3" w14:textId="77777777" w:rsidR="00D814F7" w:rsidRPr="00E73D4B" w:rsidRDefault="00D814F7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CBE80B" wp14:editId="0591A1ED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3E9B83" id="Rectangle : coins arrondis 31" o:spid="_x0000_s1026" style="position:absolute;margin-left:365.75pt;margin-top:21.7pt;width:139.5pt;height:40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203B4D7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FDAFDA" wp14:editId="25502539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B3C73" w14:textId="77777777" w:rsidR="00D814F7" w:rsidRPr="00E73D4B" w:rsidRDefault="00D814F7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AFDA" id="Zone de texte 27" o:spid="_x0000_s1033" type="#_x0000_t202" style="position:absolute;left:0;text-align:left;margin-left:387.55pt;margin-top:41.85pt;width:92pt;height:29.4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" fillcolor="window" stroked="f" strokeweight=".5pt">
                <v:textbox>
                  <w:txbxContent>
                    <w:p w14:paraId="5F2B3C73" w14:textId="77777777" w:rsidR="00D814F7" w:rsidRPr="00E73D4B" w:rsidRDefault="00D814F7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EB0CC2F" wp14:editId="2F95DDB3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3ED676" id="Rectangle : coins arrondis 20" o:spid="_x0000_s1026" style="position:absolute;margin-left:366.3pt;margin-top:34.2pt;width:139.5pt;height:40.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3D5B1F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366DF77" wp14:editId="3C979DFD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53FFC1" id="Rectangle : coins arrondis 16" o:spid="_x0000_s1026" style="position:absolute;margin-left:365.7pt;margin-top:45.75pt;width:139.5pt;height:40.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DD84E2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94D0DF" wp14:editId="2B1DCC4F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AF1A7" w14:textId="77777777" w:rsidR="00D814F7" w:rsidRPr="00E73D4B" w:rsidRDefault="00D814F7" w:rsidP="00723338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4D0DF" id="Zone de texte 28" o:spid="_x0000_s1034" type="#_x0000_t202" style="position:absolute;left:0;text-align:left;margin-left:387.75pt;margin-top:8.85pt;width:56.95pt;height:22.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" fillcolor="window" stroked="f" strokeweight=".5pt">
                <v:textbox>
                  <w:txbxContent>
                    <w:p w14:paraId="18BAF1A7" w14:textId="77777777" w:rsidR="00D814F7" w:rsidRPr="00E73D4B" w:rsidRDefault="00D814F7" w:rsidP="00723338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43FBD0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33CF9D" wp14:editId="2BB07681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56065" w14:textId="77777777" w:rsidR="00D814F7" w:rsidRPr="00E73D4B" w:rsidRDefault="00D814F7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CF9D" id="Zone de texte 30" o:spid="_x0000_s1035" type="#_x0000_t202" style="position:absolute;left:0;text-align:left;margin-left:387.75pt;margin-top:17.8pt;width:117.7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hvY01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56D56065" w14:textId="77777777" w:rsidR="00D814F7" w:rsidRPr="00E73D4B" w:rsidRDefault="00D814F7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BEFCBF" wp14:editId="58F2E29C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35BC45" id="Rectangle : coins arrondis 29" o:spid="_x0000_s1026" style="position:absolute;margin-left:365.7pt;margin-top:9.25pt;width:139.5pt;height:40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C4370BC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BB4920E" w14:textId="3D97E1FD" w:rsidR="004006D7" w:rsidRPr="004006D7" w:rsidRDefault="004006D7" w:rsidP="00E153C5">
      <w:pPr>
        <w:pStyle w:val="Consigne-Titre"/>
        <w:rPr>
          <w:lang w:eastAsia="fr-CA"/>
        </w:rPr>
        <w:sectPr w:rsidR="004006D7" w:rsidRPr="004006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C24877D" w14:textId="136A415C" w:rsidR="0046106A" w:rsidRPr="0046106A" w:rsidRDefault="00167F4A" w:rsidP="00D814F7">
      <w:pPr>
        <w:pStyle w:val="Matriel-Texte"/>
        <w:numPr>
          <w:ilvl w:val="0"/>
          <w:numId w:val="0"/>
        </w:numPr>
        <w:ind w:left="360" w:hanging="360"/>
        <w:rPr>
          <w:lang w:val="fr-CA"/>
        </w:rPr>
      </w:pPr>
      <w:r w:rsidRPr="00167F4A">
        <w:rPr>
          <w:b/>
          <w:noProof/>
          <w:lang w:val="fr-CA" w:eastAsia="fr-CA"/>
        </w:rPr>
        <w:lastRenderedPageBreak/>
        <w:drawing>
          <wp:anchor distT="0" distB="0" distL="114300" distR="114300" simplePos="0" relativeHeight="251677184" behindDoc="0" locked="0" layoutInCell="1" allowOverlap="1" wp14:anchorId="40742949" wp14:editId="10E5B1C5">
            <wp:simplePos x="0" y="0"/>
            <wp:positionH relativeFrom="column">
              <wp:posOffset>3396615</wp:posOffset>
            </wp:positionH>
            <wp:positionV relativeFrom="paragraph">
              <wp:posOffset>-417195</wp:posOffset>
            </wp:positionV>
            <wp:extent cx="1332087" cy="1091852"/>
            <wp:effectExtent l="0" t="0" r="1905" b="0"/>
            <wp:wrapNone/>
            <wp:docPr id="8" name="Image 8" descr="Clipart arts plastiques 6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art arts plastiques 6 » Clipart Statio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87" cy="109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3F6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109C225" wp14:editId="0B0BC332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3333750" cy="1828800"/>
                <wp:effectExtent l="0" t="0" r="0" b="508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FFC55C" w14:textId="3FBE7249" w:rsidR="006323F6" w:rsidRPr="006323F6" w:rsidRDefault="006323F6" w:rsidP="006323F6">
                            <w:pPr>
                              <w:pStyle w:val="Crdit"/>
                              <w:jc w:val="center"/>
                              <w:rPr>
                                <w:b/>
                                <w:color w:val="297FD5" w:themeColor="accent3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323F6">
                              <w:rPr>
                                <w:b/>
                                <w:color w:val="297FD5" w:themeColor="accent3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Arts plastiques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9C225" id="Zone de texte 4" o:spid="_x0000_s1036" type="#_x0000_t202" style="position:absolute;left:0;text-align:left;margin-left:0;margin-top:5.25pt;width:262.5pt;height:2in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" filled="f" stroked="f">
                <v:textbox style="mso-fit-shape-to-text:t">
                  <w:txbxContent>
                    <w:p w14:paraId="08FFC55C" w14:textId="3FBE7249" w:rsidR="006323F6" w:rsidRPr="006323F6" w:rsidRDefault="006323F6" w:rsidP="006323F6">
                      <w:pPr>
                        <w:pStyle w:val="Crdit"/>
                        <w:jc w:val="center"/>
                        <w:rPr>
                          <w:b/>
                          <w:color w:val="297FD5" w:themeColor="accent3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323F6">
                        <w:rPr>
                          <w:b/>
                          <w:color w:val="297FD5" w:themeColor="accent3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Arts plastiques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428399" w14:textId="6DC0AAED" w:rsidR="006323F6" w:rsidRDefault="006323F6" w:rsidP="006323F6">
      <w:pPr>
        <w:pStyle w:val="Consigne-Titre"/>
        <w:rPr>
          <w:lang w:eastAsia="fr-CA"/>
        </w:rPr>
      </w:pPr>
    </w:p>
    <w:p w14:paraId="6AAEE00D" w14:textId="4F147985" w:rsidR="006323F6" w:rsidRDefault="006323F6" w:rsidP="006323F6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5F86C5C5" w14:textId="048BBB37" w:rsidR="006323F6" w:rsidRDefault="006323F6" w:rsidP="006323F6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7F99EF10" w14:textId="6235A415" w:rsidR="006323F6" w:rsidRDefault="006323F6" w:rsidP="006323F6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EE4B5DC" w14:textId="78EDF32A" w:rsidR="006323F6" w:rsidRPr="006323F6" w:rsidRDefault="006323F6" w:rsidP="006323F6">
      <w:pPr>
        <w:spacing w:after="60"/>
        <w:ind w:left="360"/>
        <w:rPr>
          <w:b/>
          <w:bCs/>
          <w:color w:val="FF0000"/>
          <w:sz w:val="48"/>
          <w:szCs w:val="48"/>
          <w:lang w:eastAsia="fr-FR"/>
        </w:rPr>
      </w:pPr>
      <w:r w:rsidRPr="006323F6">
        <w:rPr>
          <w:b/>
          <w:bCs/>
          <w:color w:val="FF0000"/>
          <w:sz w:val="48"/>
          <w:szCs w:val="48"/>
          <w:lang w:eastAsia="fr-FR"/>
        </w:rPr>
        <w:t>Section interdite aux mamans !!</w:t>
      </w:r>
    </w:p>
    <w:p w14:paraId="21C11DF0" w14:textId="031A1F41" w:rsidR="006323F6" w:rsidRDefault="006323F6" w:rsidP="006323F6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0BA54730" w14:textId="4E705CD3" w:rsidR="006323F6" w:rsidRDefault="006323F6" w:rsidP="001E68BD">
      <w:pPr>
        <w:pStyle w:val="Consigne-Texte"/>
        <w:numPr>
          <w:ilvl w:val="0"/>
          <w:numId w:val="0"/>
        </w:numPr>
        <w:ind w:left="360"/>
        <w:rPr>
          <w:lang w:eastAsia="fr-CA"/>
        </w:rPr>
      </w:pPr>
      <w:r>
        <w:rPr>
          <w:lang w:eastAsia="fr-CA"/>
        </w:rPr>
        <w:t>Consignes aux élèves</w:t>
      </w:r>
      <w:r w:rsidR="001E68BD">
        <w:rPr>
          <w:lang w:eastAsia="fr-CA"/>
        </w:rPr>
        <w:t> :</w:t>
      </w:r>
    </w:p>
    <w:p w14:paraId="5EA8C63E" w14:textId="77777777" w:rsidR="006323F6" w:rsidRDefault="006323F6" w:rsidP="006323F6">
      <w:pPr>
        <w:pStyle w:val="Consigne-Texte"/>
        <w:rPr>
          <w:lang w:eastAsia="fr-CA"/>
        </w:rPr>
      </w:pPr>
      <w:proofErr w:type="spellStart"/>
      <w:r>
        <w:rPr>
          <w:lang w:eastAsia="fr-CA"/>
        </w:rPr>
        <w:t>Hola</w:t>
      </w:r>
      <w:proofErr w:type="spellEnd"/>
      <w:r>
        <w:rPr>
          <w:lang w:eastAsia="fr-CA"/>
        </w:rPr>
        <w:t xml:space="preserve"> ! La fête des mères approche…  C’est le dimanche 10 mai.</w:t>
      </w:r>
    </w:p>
    <w:p w14:paraId="0BCA0F25" w14:textId="77777777" w:rsidR="006323F6" w:rsidRDefault="006323F6" w:rsidP="006323F6">
      <w:pPr>
        <w:pStyle w:val="Consigne-Texte"/>
        <w:rPr>
          <w:lang w:eastAsia="fr-CA"/>
        </w:rPr>
      </w:pPr>
      <w:r>
        <w:rPr>
          <w:lang w:eastAsia="fr-CA"/>
        </w:rPr>
        <w:t>Je te propose de faire une belle carte pour ta chère maman.</w:t>
      </w:r>
    </w:p>
    <w:p w14:paraId="61B3B104" w14:textId="77777777" w:rsidR="006323F6" w:rsidRDefault="006323F6" w:rsidP="006323F6">
      <w:pPr>
        <w:pStyle w:val="Consigne-Texte"/>
        <w:numPr>
          <w:ilvl w:val="0"/>
          <w:numId w:val="0"/>
        </w:numPr>
        <w:rPr>
          <w:lang w:eastAsia="fr-CA"/>
        </w:rPr>
      </w:pPr>
    </w:p>
    <w:p w14:paraId="1C2DBC42" w14:textId="11164B76" w:rsidR="006323F6" w:rsidRDefault="006323F6" w:rsidP="006323F6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t>Clique sur les liens suivants et choisis la carte que tu préfères.</w:t>
      </w:r>
    </w:p>
    <w:p w14:paraId="1F59ABAF" w14:textId="11F29641" w:rsidR="006323F6" w:rsidRDefault="006323F6" w:rsidP="006323F6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227AFAC8" w14:textId="135F6E1B" w:rsidR="006323F6" w:rsidRDefault="006323F6" w:rsidP="006323F6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03AC51F2" w14:textId="77777777" w:rsidR="00167F4A" w:rsidRDefault="0014661C" w:rsidP="00167F4A">
      <w:pPr>
        <w:rPr>
          <w:rFonts w:ascii="Times New Roman" w:eastAsia="Times New Roman" w:hAnsi="Times New Roman"/>
          <w:sz w:val="24"/>
        </w:rPr>
      </w:pPr>
      <w:hyperlink r:id="rId44" w:history="1">
        <w:r w:rsidR="00167F4A">
          <w:rPr>
            <w:rStyle w:val="Lienhypertexte"/>
          </w:rPr>
          <w:t>https://www.pinterest.ca/pin/788411478495948531/</w:t>
        </w:r>
      </w:hyperlink>
    </w:p>
    <w:p w14:paraId="04D05269" w14:textId="77777777" w:rsidR="00167F4A" w:rsidRDefault="00167F4A" w:rsidP="00167F4A">
      <w:pPr>
        <w:pStyle w:val="Crdit"/>
        <w:rPr>
          <w:color w:val="auto"/>
          <w:sz w:val="22"/>
          <w:szCs w:val="22"/>
        </w:rPr>
      </w:pPr>
    </w:p>
    <w:p w14:paraId="46F6410A" w14:textId="77777777" w:rsidR="00167F4A" w:rsidRDefault="0014661C" w:rsidP="00167F4A">
      <w:pPr>
        <w:rPr>
          <w:rFonts w:ascii="Times New Roman" w:eastAsia="Times New Roman" w:hAnsi="Times New Roman"/>
          <w:sz w:val="24"/>
        </w:rPr>
      </w:pPr>
      <w:hyperlink r:id="rId45" w:history="1">
        <w:r w:rsidR="00167F4A">
          <w:rPr>
            <w:rStyle w:val="Lienhypertexte"/>
          </w:rPr>
          <w:t>http://licbri68.over-blog.com/article-fete-des-meres-a-l-ecole-106168626.html</w:t>
        </w:r>
      </w:hyperlink>
    </w:p>
    <w:p w14:paraId="7029EDA1" w14:textId="77777777" w:rsidR="00167F4A" w:rsidRDefault="00167F4A" w:rsidP="00167F4A">
      <w:pPr>
        <w:pStyle w:val="Crdit"/>
        <w:rPr>
          <w:color w:val="auto"/>
          <w:sz w:val="22"/>
          <w:szCs w:val="22"/>
        </w:rPr>
      </w:pPr>
    </w:p>
    <w:p w14:paraId="138E20E4" w14:textId="77777777" w:rsidR="00167F4A" w:rsidRDefault="0014661C" w:rsidP="00167F4A">
      <w:pPr>
        <w:rPr>
          <w:rFonts w:ascii="Times New Roman" w:eastAsia="Times New Roman" w:hAnsi="Times New Roman"/>
          <w:sz w:val="24"/>
        </w:rPr>
      </w:pPr>
      <w:hyperlink r:id="rId46" w:history="1">
        <w:r w:rsidR="00167F4A">
          <w:rPr>
            <w:rStyle w:val="Lienhypertexte"/>
          </w:rPr>
          <w:t>https://www.hugolescargot.com/activites-enfants/bricolages/43483-carte-coeur-en-forme-de-fleur-fete-des-meres/</w:t>
        </w:r>
      </w:hyperlink>
    </w:p>
    <w:p w14:paraId="4F0FC95D" w14:textId="088D9461" w:rsidR="006323F6" w:rsidRDefault="006323F6" w:rsidP="006323F6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A820775" w14:textId="7FAEE938" w:rsidR="00167F4A" w:rsidRDefault="00167F4A" w:rsidP="006323F6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7436166E" w14:textId="6B2E01E9" w:rsidR="00167F4A" w:rsidRDefault="00167F4A" w:rsidP="006323F6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5E8DA3A2" w14:textId="28455295" w:rsidR="00D50A04" w:rsidRDefault="00167F4A" w:rsidP="00D50A04">
      <w:pPr>
        <w:pStyle w:val="Consigne-Texte"/>
      </w:pPr>
      <w:r w:rsidRPr="00167F4A">
        <w:t xml:space="preserve">Suis le modèle proposé ou fabrique ton propre modèle. Tu auras peut-être besoin de crayons de couleurs, de papier de construction, de ciseaux, de la colle, etc. </w:t>
      </w:r>
    </w:p>
    <w:p w14:paraId="067DE637" w14:textId="26F5756B" w:rsidR="00D50A04" w:rsidRDefault="00D50A04" w:rsidP="00D50A04">
      <w:pPr>
        <w:pStyle w:val="Consigne-Texte"/>
        <w:numPr>
          <w:ilvl w:val="0"/>
          <w:numId w:val="0"/>
        </w:numPr>
        <w:ind w:left="360"/>
      </w:pPr>
    </w:p>
    <w:p w14:paraId="31A64E82" w14:textId="56BCF6DD" w:rsidR="00D50A04" w:rsidRDefault="00D50A04" w:rsidP="00D50A04">
      <w:pPr>
        <w:pStyle w:val="Consigne-Texte"/>
        <w:numPr>
          <w:ilvl w:val="0"/>
          <w:numId w:val="0"/>
        </w:numPr>
        <w:ind w:left="360"/>
        <w:rPr>
          <w:b/>
          <w:bCs/>
          <w:color w:val="498CF1" w:themeColor="background2" w:themeShade="BF"/>
          <w:sz w:val="40"/>
          <w:szCs w:val="40"/>
        </w:rPr>
      </w:pPr>
      <w:r w:rsidRPr="00D50A04">
        <w:rPr>
          <w:b/>
          <w:bCs/>
          <w:color w:val="498CF1" w:themeColor="background2" w:themeShade="BF"/>
          <w:sz w:val="40"/>
          <w:szCs w:val="40"/>
        </w:rPr>
        <w:t>Écriture </w:t>
      </w:r>
    </w:p>
    <w:p w14:paraId="2A575B72" w14:textId="77777777" w:rsidR="00D50A04" w:rsidRPr="00D50A04" w:rsidRDefault="00D50A04" w:rsidP="00D50A04">
      <w:pPr>
        <w:pStyle w:val="Consigne-Texte"/>
        <w:numPr>
          <w:ilvl w:val="0"/>
          <w:numId w:val="0"/>
        </w:numPr>
        <w:ind w:left="360"/>
        <w:rPr>
          <w:b/>
          <w:bCs/>
          <w:color w:val="498CF1" w:themeColor="background2" w:themeShade="BF"/>
          <w:sz w:val="40"/>
          <w:szCs w:val="40"/>
        </w:rPr>
      </w:pPr>
    </w:p>
    <w:p w14:paraId="06642A3D" w14:textId="77777777" w:rsidR="00D50A04" w:rsidRDefault="00D50A04" w:rsidP="00D50A04">
      <w:pPr>
        <w:pStyle w:val="Consigne-Texte"/>
        <w:numPr>
          <w:ilvl w:val="0"/>
          <w:numId w:val="0"/>
        </w:numPr>
        <w:ind w:left="360"/>
      </w:pPr>
      <w:r>
        <w:t xml:space="preserve">Écris un beau message à ta mère à l’intérieur de ta carte. Fais-toi un plan sur une feuille brouillon. </w:t>
      </w:r>
    </w:p>
    <w:p w14:paraId="7FE43A05" w14:textId="77777777" w:rsidR="00D50A04" w:rsidRDefault="00D50A04" w:rsidP="00D50A04">
      <w:pPr>
        <w:pStyle w:val="Consigne-Texte"/>
        <w:numPr>
          <w:ilvl w:val="0"/>
          <w:numId w:val="0"/>
        </w:numPr>
        <w:ind w:left="360"/>
      </w:pPr>
    </w:p>
    <w:p w14:paraId="25B5BC6A" w14:textId="77777777" w:rsidR="00D50A04" w:rsidRDefault="00D50A04" w:rsidP="00D50A04">
      <w:pPr>
        <w:pStyle w:val="Consigne-Texte"/>
        <w:numPr>
          <w:ilvl w:val="0"/>
          <w:numId w:val="0"/>
        </w:numPr>
        <w:ind w:left="360"/>
      </w:pPr>
      <w:r>
        <w:t xml:space="preserve">Écris les qualités de ta maman   (belle, généreuse, attentionnée, aidante, drôle, patiente, etc.) et donne un exemple. </w:t>
      </w:r>
    </w:p>
    <w:p w14:paraId="40CFF3F5" w14:textId="77777777" w:rsidR="00D50A04" w:rsidRDefault="00D50A04" w:rsidP="00D50A04">
      <w:pPr>
        <w:pStyle w:val="Consigne-Texte"/>
        <w:numPr>
          <w:ilvl w:val="0"/>
          <w:numId w:val="0"/>
        </w:numPr>
        <w:ind w:left="360"/>
      </w:pPr>
    </w:p>
    <w:p w14:paraId="5554D055" w14:textId="04CED227" w:rsidR="00167F4A" w:rsidRDefault="00D50A04" w:rsidP="00D50A04">
      <w:pPr>
        <w:pStyle w:val="Consigne-Texte"/>
        <w:numPr>
          <w:ilvl w:val="0"/>
          <w:numId w:val="0"/>
        </w:numPr>
        <w:ind w:left="360"/>
      </w:pPr>
      <w:r>
        <w:t>Écris ce que tu aimes faire avec elle .</w:t>
      </w:r>
    </w:p>
    <w:p w14:paraId="0D60D4F9" w14:textId="77777777" w:rsidR="00D50A04" w:rsidRDefault="00D50A04" w:rsidP="00D50A04">
      <w:pPr>
        <w:pStyle w:val="Consigne-Texte"/>
        <w:numPr>
          <w:ilvl w:val="0"/>
          <w:numId w:val="0"/>
        </w:numPr>
        <w:ind w:left="360"/>
      </w:pPr>
    </w:p>
    <w:p w14:paraId="475A72A0" w14:textId="77777777" w:rsidR="00D50A04" w:rsidRDefault="00D50A04" w:rsidP="00D50A04">
      <w:pPr>
        <w:pStyle w:val="Consigne-Texte"/>
        <w:numPr>
          <w:ilvl w:val="0"/>
          <w:numId w:val="0"/>
        </w:numPr>
        <w:ind w:left="360"/>
      </w:pPr>
      <w:r>
        <w:t>Écris pourquoi tu l’aimes, pourquoi c’est la meilleure maman du monde, etc.</w:t>
      </w:r>
    </w:p>
    <w:p w14:paraId="46B099D2" w14:textId="77777777" w:rsidR="00D50A04" w:rsidRDefault="00D50A04" w:rsidP="00D50A04">
      <w:pPr>
        <w:pStyle w:val="Consigne-Texte"/>
        <w:numPr>
          <w:ilvl w:val="0"/>
          <w:numId w:val="0"/>
        </w:numPr>
        <w:ind w:left="360"/>
      </w:pPr>
    </w:p>
    <w:p w14:paraId="159BBE2F" w14:textId="77777777" w:rsidR="00D50A04" w:rsidRDefault="00D50A04" w:rsidP="00D50A04">
      <w:pPr>
        <w:pStyle w:val="Consigne-Texte"/>
        <w:numPr>
          <w:ilvl w:val="0"/>
          <w:numId w:val="0"/>
        </w:numPr>
        <w:ind w:left="360" w:hanging="360"/>
      </w:pPr>
    </w:p>
    <w:p w14:paraId="5F0C4034" w14:textId="09760050" w:rsidR="00D50A04" w:rsidRPr="006323F6" w:rsidRDefault="00D50A04" w:rsidP="00D50A04">
      <w:pPr>
        <w:pStyle w:val="Consigne-Texte"/>
        <w:numPr>
          <w:ilvl w:val="0"/>
          <w:numId w:val="0"/>
        </w:numPr>
        <w:ind w:left="360" w:hanging="360"/>
        <w:sectPr w:rsidR="00D50A04" w:rsidRPr="006323F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Compose ensuite de belles phrases avec les idées qui sont sur ta feuille brouillon. Ajoute des adjectifs. Attention à ton orthographe, tes accords de verbes et d’adjectifs, tes majuscules, tes points, etc.</w:t>
      </w:r>
    </w:p>
    <w:p w14:paraId="46E0CA8E" w14:textId="77777777" w:rsidR="00461C84" w:rsidRDefault="00E85CC8" w:rsidP="008F1D91">
      <w:pPr>
        <w:pStyle w:val="Matire-Premirepage"/>
      </w:pPr>
      <w:r>
        <w:lastRenderedPageBreak/>
        <w:t>Danse</w:t>
      </w:r>
    </w:p>
    <w:p w14:paraId="7390E8D7" w14:textId="3DB7A854" w:rsidR="00E85CC8" w:rsidRPr="00E85CC8" w:rsidRDefault="00E85CC8" w:rsidP="00E85CC8">
      <w:pPr>
        <w:pStyle w:val="Titredelactivit"/>
      </w:pPr>
      <w:bookmarkStart w:id="42" w:name="_Toc39048147"/>
      <w:r w:rsidRPr="00E85CC8">
        <w:t>Annexe</w:t>
      </w:r>
      <w:r w:rsidRPr="00E85CC8" w:rsidDel="00290AC5">
        <w:t xml:space="preserve"> </w:t>
      </w:r>
      <w:r w:rsidR="00CA1D57">
        <w:t>–</w:t>
      </w:r>
      <w:r w:rsidRPr="00E85CC8">
        <w:t xml:space="preserve"> Défi moteur</w:t>
      </w:r>
      <w:r w:rsidR="00290AC5">
        <w:t xml:space="preserve"> (suite)</w:t>
      </w:r>
      <w:bookmarkEnd w:id="42"/>
    </w:p>
    <w:p w14:paraId="19416CC1" w14:textId="77777777" w:rsidR="00E85CC8" w:rsidRPr="003061E5" w:rsidRDefault="00E85CC8" w:rsidP="00E85CC8">
      <w:pPr>
        <w:rPr>
          <w:vertAlign w:val="superscript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180"/>
        <w:gridCol w:w="4180"/>
      </w:tblGrid>
      <w:tr w:rsidR="00E85CC8" w:rsidRPr="00554BA7" w14:paraId="758E8426" w14:textId="77777777" w:rsidTr="00AA144D">
        <w:trPr>
          <w:trHeight w:val="479"/>
          <w:jc w:val="center"/>
        </w:trPr>
        <w:tc>
          <w:tcPr>
            <w:tcW w:w="4180" w:type="dxa"/>
          </w:tcPr>
          <w:p w14:paraId="7DF5EA46" w14:textId="77777777" w:rsidR="00E85CC8" w:rsidRPr="00E85CC8" w:rsidRDefault="00E85CC8" w:rsidP="00E85CC8">
            <w:pPr>
              <w:pStyle w:val="Consigne-tapes"/>
            </w:pPr>
            <w:r w:rsidRPr="00E85CC8">
              <w:t>Endroit</w:t>
            </w:r>
          </w:p>
        </w:tc>
        <w:tc>
          <w:tcPr>
            <w:tcW w:w="4180" w:type="dxa"/>
          </w:tcPr>
          <w:p w14:paraId="5E29682E" w14:textId="77777777" w:rsidR="00E85CC8" w:rsidRPr="00E85CC8" w:rsidRDefault="00E85CC8" w:rsidP="00E85CC8">
            <w:pPr>
              <w:pStyle w:val="Consigne-tapes"/>
            </w:pPr>
            <w:r w:rsidRPr="00E85CC8">
              <w:t>Déplacement</w:t>
            </w:r>
          </w:p>
        </w:tc>
      </w:tr>
      <w:tr w:rsidR="00E85CC8" w:rsidRPr="00554BA7" w14:paraId="6547B603" w14:textId="77777777" w:rsidTr="00AA144D">
        <w:trPr>
          <w:trHeight w:val="1921"/>
          <w:jc w:val="center"/>
        </w:trPr>
        <w:tc>
          <w:tcPr>
            <w:tcW w:w="4180" w:type="dxa"/>
          </w:tcPr>
          <w:p w14:paraId="7770A50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Salle de bain / toilette</w:t>
            </w:r>
          </w:p>
          <w:p w14:paraId="37780E3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2368" behindDoc="1" locked="0" layoutInCell="1" allowOverlap="1" wp14:anchorId="6D14666A" wp14:editId="42A9EE8A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3" name="Image 3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6BDAF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4A67AA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poisson</w:t>
            </w:r>
          </w:p>
          <w:p w14:paraId="060ABED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30EBB1" wp14:editId="73987808">
                  <wp:extent cx="1485900" cy="1008798"/>
                  <wp:effectExtent l="0" t="0" r="0" b="0"/>
                  <wp:docPr id="185478640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CC8" w:rsidRPr="00554BA7" w14:paraId="6A35F7C2" w14:textId="77777777" w:rsidTr="00AA144D">
        <w:trPr>
          <w:trHeight w:val="1989"/>
          <w:jc w:val="center"/>
        </w:trPr>
        <w:tc>
          <w:tcPr>
            <w:tcW w:w="4180" w:type="dxa"/>
          </w:tcPr>
          <w:p w14:paraId="0B1E799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Salon</w:t>
            </w:r>
          </w:p>
          <w:p w14:paraId="2B2C64C9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61234A4F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276DD0E" wp14:editId="10E21908">
                  <wp:extent cx="1333500" cy="857394"/>
                  <wp:effectExtent l="0" t="0" r="0" b="0"/>
                  <wp:docPr id="1206925926" name="Image 5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21E6A9F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serpent</w:t>
            </w:r>
          </w:p>
          <w:p w14:paraId="29144154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D58FF4" wp14:editId="257CB1C1">
                  <wp:extent cx="929640" cy="887858"/>
                  <wp:effectExtent l="0" t="0" r="3810" b="7620"/>
                  <wp:docPr id="1002613689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AF5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4604B9B" w14:textId="77777777" w:rsidTr="00AA144D">
        <w:trPr>
          <w:trHeight w:val="2489"/>
          <w:jc w:val="center"/>
        </w:trPr>
        <w:tc>
          <w:tcPr>
            <w:tcW w:w="4180" w:type="dxa"/>
          </w:tcPr>
          <w:p w14:paraId="336EC9DC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Cuisine</w:t>
            </w:r>
          </w:p>
          <w:p w14:paraId="3C42C47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3392" behindDoc="1" locked="0" layoutInCell="1" allowOverlap="1" wp14:anchorId="398BFFE0" wp14:editId="4AE408AB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786811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6E3D35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flamant rose (sur un pied)</w:t>
            </w:r>
          </w:p>
          <w:p w14:paraId="3D4053EF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292D6F39" wp14:editId="4F10B526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93345</wp:posOffset>
                  </wp:positionV>
                  <wp:extent cx="1021080" cy="1319024"/>
                  <wp:effectExtent l="0" t="0" r="7620" b="0"/>
                  <wp:wrapNone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E0D2DC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3706365C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768ABD4E" w14:textId="77777777" w:rsidTr="00AA144D">
        <w:trPr>
          <w:trHeight w:val="1404"/>
          <w:jc w:val="center"/>
        </w:trPr>
        <w:tc>
          <w:tcPr>
            <w:tcW w:w="4180" w:type="dxa"/>
          </w:tcPr>
          <w:p w14:paraId="7D41272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4416" behindDoc="1" locked="0" layoutInCell="1" allowOverlap="1" wp14:anchorId="4F024BAB" wp14:editId="261DC94C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6" name="Image 6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BA7">
              <w:rPr>
                <w:lang w:eastAsia="en-US"/>
              </w:rPr>
              <w:t>Chambre</w:t>
            </w:r>
          </w:p>
          <w:p w14:paraId="4788566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546715F7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une souris (petits pas, sans bruit)</w:t>
            </w:r>
          </w:p>
          <w:p w14:paraId="11C28431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inline distT="0" distB="0" distL="0" distR="0" wp14:anchorId="5FC02AD8" wp14:editId="6A38902F">
                  <wp:extent cx="807720" cy="807720"/>
                  <wp:effectExtent l="0" t="0" r="0" b="0"/>
                  <wp:docPr id="130" name="Image 130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60F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CC49853" w14:textId="77777777" w:rsidTr="00AA144D">
        <w:trPr>
          <w:trHeight w:val="1357"/>
          <w:jc w:val="center"/>
        </w:trPr>
        <w:tc>
          <w:tcPr>
            <w:tcW w:w="4180" w:type="dxa"/>
          </w:tcPr>
          <w:p w14:paraId="438D43A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Dehors</w:t>
            </w:r>
          </w:p>
          <w:p w14:paraId="1D697AA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700549C" wp14:editId="7B379A2D">
                  <wp:extent cx="1498218" cy="868680"/>
                  <wp:effectExtent l="0" t="0" r="6985" b="7620"/>
                  <wp:docPr id="1067114490" name="Image 131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1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7292D405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ours (grands pas lourds)</w:t>
            </w:r>
          </w:p>
          <w:p w14:paraId="05DCB9FB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4EFDD25A" wp14:editId="7A7B99F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99695</wp:posOffset>
                  </wp:positionV>
                  <wp:extent cx="944880" cy="769299"/>
                  <wp:effectExtent l="0" t="0" r="7620" b="0"/>
                  <wp:wrapNone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4880" cy="7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D796E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</w:tbl>
    <w:p w14:paraId="5B21F0A9" w14:textId="38C78543" w:rsidR="00E85CC8" w:rsidRPr="00E85CC8" w:rsidRDefault="00E85CC8" w:rsidP="00E85CC8">
      <w:pPr>
        <w:pStyle w:val="Consigne-Titre"/>
        <w:rPr>
          <w:lang w:eastAsia="fr-CA"/>
        </w:rPr>
        <w:sectPr w:rsidR="00E85CC8" w:rsidRPr="00E85CC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0125A61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1E33CD8" w:rsidR="008F1D91" w:rsidRPr="00BF31BF" w:rsidRDefault="00A72980" w:rsidP="008F1D91">
      <w:pPr>
        <w:pStyle w:val="Titredelactivit"/>
        <w:tabs>
          <w:tab w:val="left" w:pos="7170"/>
        </w:tabs>
      </w:pPr>
      <w:bookmarkStart w:id="43" w:name="_Toc39048148"/>
      <w:r w:rsidRPr="00A72980">
        <w:t>Pourquoi les parents décident-ils?</w:t>
      </w:r>
      <w:bookmarkEnd w:id="43"/>
      <w:r w:rsidRPr="00A72980">
        <w:t xml:space="preserve"> </w:t>
      </w:r>
    </w:p>
    <w:p w14:paraId="44E52367" w14:textId="77777777" w:rsidR="008F1D91" w:rsidRPr="00BF31BF" w:rsidRDefault="008F1D91" w:rsidP="008F1D91">
      <w:pPr>
        <w:pStyle w:val="Consigne-Titre"/>
      </w:pPr>
      <w:bookmarkStart w:id="44" w:name="_Toc39048149"/>
      <w:r w:rsidRPr="00BF31BF">
        <w:t>Consigne à l’élève</w:t>
      </w:r>
      <w:bookmarkEnd w:id="44"/>
    </w:p>
    <w:p w14:paraId="0DE979C4" w14:textId="17B7E752" w:rsidR="00C16EAE" w:rsidRDefault="00C16EAE" w:rsidP="00C16EAE">
      <w:pPr>
        <w:pStyle w:val="Consigne-Texte"/>
      </w:pPr>
      <w:r>
        <w:t xml:space="preserve">Visionne la vidéo </w:t>
      </w:r>
      <w:hyperlink r:id="rId57" w:history="1">
        <w:r w:rsidR="007C249E" w:rsidRPr="007C249E">
          <w:rPr>
            <w:rStyle w:val="Lienhypertexte"/>
            <w:lang w:val="fr-CA"/>
          </w:rPr>
          <w:t>Pourquoi ce sont les parents qui décident?</w:t>
        </w:r>
      </w:hyperlink>
      <w:r w:rsidR="007C249E">
        <w:rPr>
          <w:rStyle w:val="Lienhypertexte"/>
          <w:lang w:val="fr-CA"/>
        </w:rPr>
        <w:t xml:space="preserve"> </w:t>
      </w:r>
      <w:r>
        <w:t>et pose-toi les questions suivantes :</w:t>
      </w:r>
    </w:p>
    <w:p w14:paraId="50F11B76" w14:textId="55A1E776" w:rsidR="00C16EAE" w:rsidRPr="00DC6965" w:rsidRDefault="00C16EAE" w:rsidP="00DC6965">
      <w:pPr>
        <w:pStyle w:val="Consignepuceniveau2"/>
      </w:pPr>
      <w:r w:rsidRPr="00DC6965">
        <w:t>Trouves-tu que tes parents décident de tout? Pourquoi crois-tu qu’il en est ainsi?</w:t>
      </w:r>
    </w:p>
    <w:p w14:paraId="4CB74DBE" w14:textId="77777777" w:rsidR="00C16EAE" w:rsidRPr="00DC6965" w:rsidRDefault="00C16EAE" w:rsidP="00DC6965">
      <w:pPr>
        <w:pStyle w:val="Consignepuceniveau2"/>
      </w:pPr>
      <w:r w:rsidRPr="00DC6965">
        <w:t xml:space="preserve">Avec les années, est-ce que tes parents te donnent plus de responsabilités? </w:t>
      </w:r>
    </w:p>
    <w:p w14:paraId="2F2E3DA1" w14:textId="77777777" w:rsidR="00C16EAE" w:rsidRPr="00DC6965" w:rsidRDefault="00C16EAE" w:rsidP="00DC6965">
      <w:pPr>
        <w:pStyle w:val="Consignepuceniveau2"/>
      </w:pPr>
      <w:r w:rsidRPr="00DC6965">
        <w:t>Est-ce que c’est important que les parents limitent le temps d’écran? Pourquoi?</w:t>
      </w:r>
    </w:p>
    <w:p w14:paraId="1BFF0788" w14:textId="59DD30E0" w:rsidR="00C16EAE" w:rsidRDefault="00C16EAE" w:rsidP="00DC6965">
      <w:pPr>
        <w:pStyle w:val="Consignepuceniveau2"/>
      </w:pPr>
      <w:r w:rsidRPr="00DC6965">
        <w:t xml:space="preserve">Dresse une liste de responsabilités que tu peux </w:t>
      </w:r>
      <w:r w:rsidR="00611E6B">
        <w:t>assumer</w:t>
      </w:r>
      <w:r w:rsidR="00611E6B" w:rsidRPr="00DC6965">
        <w:t xml:space="preserve"> </w:t>
      </w:r>
      <w:r w:rsidRPr="00DC6965">
        <w:t>au sein de ta famille.</w:t>
      </w:r>
    </w:p>
    <w:p w14:paraId="5DC1A87F" w14:textId="77777777" w:rsidR="00DC6965" w:rsidRPr="00DC6965" w:rsidRDefault="00DC6965" w:rsidP="00D93A09"/>
    <w:p w14:paraId="21D0AF2B" w14:textId="15A8D4A0" w:rsidR="00C16EAE" w:rsidRDefault="00C16EAE" w:rsidP="00DC6965">
      <w:r>
        <w:t>Envie d’aller plus loin? Discute avec les membres de ta famille des responsabilités de chacun</w:t>
      </w:r>
      <w:r w:rsidR="00611E6B">
        <w:t>,</w:t>
      </w:r>
      <w:r>
        <w:t xml:space="preserve"> de même que </w:t>
      </w:r>
      <w:r w:rsidR="00611E6B">
        <w:t xml:space="preserve">des </w:t>
      </w:r>
      <w:r>
        <w:t>tiennes en fonction de tes différents rôles. Par exemple, comme élève, tu as la responsabilité de faire de la lecture au quotidien et comme enfant, celle de ranger ta chambre.</w:t>
      </w:r>
    </w:p>
    <w:p w14:paraId="093FFB24" w14:textId="77777777" w:rsidR="008F1D91" w:rsidRPr="00BF31BF" w:rsidRDefault="008F1D91" w:rsidP="008F1D91">
      <w:pPr>
        <w:pStyle w:val="Matriel-Titre"/>
      </w:pPr>
      <w:bookmarkStart w:id="45" w:name="_Toc39048150"/>
      <w:r w:rsidRPr="00BF31BF">
        <w:t>Matériel requis</w:t>
      </w:r>
      <w:bookmarkEnd w:id="45"/>
    </w:p>
    <w:p w14:paraId="76924647" w14:textId="63DE1306" w:rsidR="008F1D91" w:rsidRPr="00BF31BF" w:rsidRDefault="00611E6B" w:rsidP="00B27660">
      <w:pPr>
        <w:pStyle w:val="Matriel-Texte"/>
      </w:pPr>
      <w:r>
        <w:t>La v</w:t>
      </w:r>
      <w:r w:rsidR="00B27660" w:rsidRPr="00B27660">
        <w:t xml:space="preserve">idéo </w:t>
      </w:r>
      <w:hyperlink r:id="rId58" w:history="1">
        <w:r w:rsidR="00E865AD" w:rsidRPr="00A37387">
          <w:rPr>
            <w:rStyle w:val="Lienhypertexte"/>
            <w:lang w:val="fr-CA"/>
          </w:rPr>
          <w:t xml:space="preserve">Pourquoi ce sont les parents qui décident? </w:t>
        </w:r>
      </w:hyperlink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F323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A144D">
            <w:pPr>
              <w:pStyle w:val="Tableau-Informationauxparents"/>
            </w:pPr>
            <w:bookmarkStart w:id="46" w:name="_Toc39048151"/>
            <w:r w:rsidRPr="00BF31BF">
              <w:t>Information aux parents</w:t>
            </w:r>
            <w:bookmarkEnd w:id="46"/>
          </w:p>
          <w:p w14:paraId="43C7894D" w14:textId="0E4E3CF7" w:rsidR="008F1D91" w:rsidRDefault="008F1D91" w:rsidP="00AA144D">
            <w:pPr>
              <w:pStyle w:val="Tableau-titre"/>
            </w:pPr>
            <w:r w:rsidRPr="00BF31BF">
              <w:t>À propos de l’activité</w:t>
            </w:r>
          </w:p>
          <w:p w14:paraId="6A859509" w14:textId="4DA314D3" w:rsidR="00D83028" w:rsidRPr="00BF31BF" w:rsidRDefault="00D83028" w:rsidP="00D83028">
            <w:pPr>
              <w:pStyle w:val="Tableau-texte"/>
            </w:pPr>
            <w:r w:rsidRPr="00D83028">
              <w:t>Comprendre le rôle et les responsabilités des membres d’une famille et prendre conscience des exigences des adultes et des responsabilités qui s’y rattachent.</w:t>
            </w:r>
          </w:p>
          <w:p w14:paraId="58EB1DCC" w14:textId="77777777" w:rsidR="008F1D91" w:rsidRPr="00BF31BF" w:rsidRDefault="008F1D91" w:rsidP="00AA144D">
            <w:pPr>
              <w:pStyle w:val="Tableau-texte"/>
            </w:pPr>
            <w:r w:rsidRPr="00BF31BF">
              <w:t>Votre enfant s’exercera à :</w:t>
            </w:r>
          </w:p>
          <w:p w14:paraId="7DCE4E83" w14:textId="77777777" w:rsidR="00C05601" w:rsidRDefault="00C05601" w:rsidP="00D6259F">
            <w:pPr>
              <w:pStyle w:val="Tableau-Liste"/>
            </w:pPr>
            <w:r>
              <w:t>Réfléchir à sa façon de contribuer aux tâches de la maison;</w:t>
            </w:r>
          </w:p>
          <w:p w14:paraId="6EA6FCA9" w14:textId="77777777" w:rsidR="00C05601" w:rsidRDefault="00C05601" w:rsidP="00D6259F">
            <w:pPr>
              <w:pStyle w:val="Tableau-Liste"/>
            </w:pPr>
            <w:r>
              <w:t>Exprimer ses idées de façon structurée;</w:t>
            </w:r>
          </w:p>
          <w:p w14:paraId="1737D004" w14:textId="77777777" w:rsidR="00C05601" w:rsidRDefault="00C05601" w:rsidP="00D6259F">
            <w:pPr>
              <w:pStyle w:val="Tableau-Liste"/>
            </w:pPr>
            <w:r>
              <w:t>Écouter des suggestions des membres de la famille;</w:t>
            </w:r>
          </w:p>
          <w:p w14:paraId="4EE2F83F" w14:textId="2E95F4AE" w:rsidR="008F1D91" w:rsidRPr="00BF31BF" w:rsidRDefault="00C05601" w:rsidP="00D6259F">
            <w:pPr>
              <w:pStyle w:val="Tableau-Liste"/>
            </w:pPr>
            <w:r>
              <w:t>Développer son autonomie.</w:t>
            </w:r>
          </w:p>
          <w:p w14:paraId="745A5A42" w14:textId="77777777" w:rsidR="008F1D91" w:rsidRPr="00BF31BF" w:rsidRDefault="008F1D91" w:rsidP="00AA144D">
            <w:pPr>
              <w:pStyle w:val="Tableau-texte"/>
            </w:pPr>
            <w:r w:rsidRPr="00BF31BF">
              <w:t>Vous pourriez :</w:t>
            </w:r>
          </w:p>
          <w:p w14:paraId="494579DB" w14:textId="679FB2A5" w:rsidR="008F1D91" w:rsidRPr="00BF31BF" w:rsidRDefault="00D453E1" w:rsidP="00D6259F">
            <w:pPr>
              <w:pStyle w:val="Tableau-Liste"/>
            </w:pPr>
            <w:r w:rsidRPr="00D453E1">
              <w:t xml:space="preserve">Expliquer à votre enfant pourquoi </w:t>
            </w:r>
            <w:r w:rsidR="00611E6B">
              <w:t>le fait d’</w:t>
            </w:r>
            <w:r w:rsidRPr="00D453E1">
              <w:t xml:space="preserve">établir les rôles et </w:t>
            </w:r>
            <w:r w:rsidR="00611E6B">
              <w:t xml:space="preserve">les </w:t>
            </w:r>
            <w:r w:rsidRPr="00D453E1">
              <w:t xml:space="preserve">responsabilités de chacun favorise un bon climat au sein de la famille. </w:t>
            </w:r>
          </w:p>
        </w:tc>
      </w:tr>
    </w:tbl>
    <w:p w14:paraId="5BB3F231" w14:textId="0565EBAE" w:rsidR="008F1D91" w:rsidRPr="00BF31BF" w:rsidRDefault="00BD28F2" w:rsidP="008F1D91">
      <w:pPr>
        <w:pStyle w:val="Crdit"/>
      </w:pPr>
      <w:r w:rsidRPr="00BD28F2">
        <w:t>Source</w:t>
      </w:r>
      <w:r w:rsidR="00611E6B">
        <w:t> </w:t>
      </w:r>
      <w:r w:rsidRPr="00BD28F2">
        <w:t xml:space="preserve">: Activité proposée par Chantal Langlois de l’école Saint-Claude </w:t>
      </w:r>
      <w:r w:rsidR="00611E6B">
        <w:t>(C</w:t>
      </w:r>
      <w:r w:rsidRPr="00BD28F2">
        <w:t>ommission scolaire de la Capitale</w:t>
      </w:r>
      <w:r w:rsidR="00611E6B">
        <w:t>).</w:t>
      </w:r>
    </w:p>
    <w:p w14:paraId="0C0F1242" w14:textId="77777777" w:rsidR="00B92441" w:rsidRDefault="008F1D91" w:rsidP="000C6CB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bookmarkEnd w:id="3"/>
    <w:bookmarkEnd w:id="35"/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50A2174F" w:rsidR="003E176A" w:rsidRPr="00BF31BF" w:rsidRDefault="0079106D" w:rsidP="003E176A">
      <w:pPr>
        <w:pStyle w:val="Titredelactivit"/>
        <w:tabs>
          <w:tab w:val="left" w:pos="7170"/>
        </w:tabs>
      </w:pPr>
      <w:bookmarkStart w:id="47" w:name="_Toc39048152"/>
      <w:r w:rsidRPr="0079106D">
        <w:t>Les atouts et les contraintes du territoire</w:t>
      </w:r>
      <w:bookmarkEnd w:id="47"/>
    </w:p>
    <w:p w14:paraId="30079EAB" w14:textId="21AAD330" w:rsidR="003E176A" w:rsidRDefault="003E176A" w:rsidP="003E176A">
      <w:pPr>
        <w:pStyle w:val="Consigne-Titre"/>
      </w:pPr>
      <w:bookmarkStart w:id="48" w:name="_Toc39048153"/>
      <w:r w:rsidRPr="00BF31BF">
        <w:t>Consigne à l’élève</w:t>
      </w:r>
      <w:bookmarkEnd w:id="48"/>
    </w:p>
    <w:p w14:paraId="31749402" w14:textId="3B9E9E30" w:rsidR="009A4B9C" w:rsidRDefault="009A4B9C" w:rsidP="009A4B9C">
      <w:r w:rsidRPr="00E156CE">
        <w:rPr>
          <w:b/>
        </w:rPr>
        <w:t>Cultive ton désir d’apprendre</w:t>
      </w:r>
      <w:r w:rsidRPr="009A4B9C">
        <w:t xml:space="preserve"> en t’intéressant aux caractéristiques territoriales de l’endroit où tu habites.</w:t>
      </w:r>
    </w:p>
    <w:p w14:paraId="19F10D75" w14:textId="6140D0EC" w:rsidR="00790C2C" w:rsidRDefault="00790C2C" w:rsidP="00790C2C">
      <w:pPr>
        <w:pStyle w:val="Consigne-Texte"/>
      </w:pPr>
      <w:r>
        <w:t xml:space="preserve">Observe le territoire de ta localité ou de ton quartier et prépare un tableau dans lequel tu </w:t>
      </w:r>
      <w:r w:rsidR="00FF440E">
        <w:t xml:space="preserve">précises </w:t>
      </w:r>
      <w:r>
        <w:t>ses caractéristiques :</w:t>
      </w:r>
    </w:p>
    <w:p w14:paraId="6F7E2940" w14:textId="6C820104" w:rsidR="00B6088B" w:rsidRDefault="00B6088B" w:rsidP="00B6088B">
      <w:pPr>
        <w:pStyle w:val="Consignepuceniveau2"/>
      </w:pPr>
      <w:r>
        <w:t>Le relief : plaines, montagnes, vallée, etc.;</w:t>
      </w:r>
    </w:p>
    <w:p w14:paraId="56016526" w14:textId="1D2A9F78" w:rsidR="00B6088B" w:rsidRDefault="00B6088B" w:rsidP="00B6088B">
      <w:pPr>
        <w:pStyle w:val="Consignepuceniveau2"/>
      </w:pPr>
      <w:r>
        <w:t>Le climat : températures, précipitations, vents, etc.;</w:t>
      </w:r>
    </w:p>
    <w:p w14:paraId="0E924809" w14:textId="4AA41CB3" w:rsidR="00B6088B" w:rsidRDefault="00B6088B" w:rsidP="00B6088B">
      <w:pPr>
        <w:pStyle w:val="Consignepuceniveau2"/>
      </w:pPr>
      <w:r>
        <w:t>L’hydrographie : fleuve, rivière, lac, chute, rapide, etc.;</w:t>
      </w:r>
    </w:p>
    <w:p w14:paraId="1CE243F5" w14:textId="3C921887" w:rsidR="00B6088B" w:rsidRDefault="00B6088B" w:rsidP="00B6088B">
      <w:pPr>
        <w:pStyle w:val="Consignepuceniveau2"/>
      </w:pPr>
      <w:r>
        <w:t>La végétation : feuillus, conifères;</w:t>
      </w:r>
    </w:p>
    <w:p w14:paraId="2F55DACF" w14:textId="203C51B6" w:rsidR="00B6088B" w:rsidRDefault="00B6088B" w:rsidP="00B6088B">
      <w:pPr>
        <w:pStyle w:val="Consignepuceniveau2"/>
      </w:pPr>
      <w:r>
        <w:t>Les ressources : sol, forêt, faune;</w:t>
      </w:r>
    </w:p>
    <w:p w14:paraId="238D70FB" w14:textId="60008072" w:rsidR="0015055D" w:rsidRDefault="00B6088B" w:rsidP="001C63C6">
      <w:pPr>
        <w:pStyle w:val="Consignepuceniveau2"/>
      </w:pPr>
      <w:r>
        <w:t>L’étendue du territoire</w:t>
      </w:r>
      <w:r w:rsidR="001C63C6">
        <w:t>.</w:t>
      </w:r>
    </w:p>
    <w:p w14:paraId="0E4C82BD" w14:textId="77777777" w:rsidR="008632B1" w:rsidRDefault="008632B1" w:rsidP="00D93A09"/>
    <w:p w14:paraId="47C51E95" w14:textId="77777777" w:rsidR="00E74EB9" w:rsidRDefault="00E74EB9" w:rsidP="00E74EB9">
      <w:r w:rsidRPr="00E156CE">
        <w:rPr>
          <w:b/>
        </w:rPr>
        <w:t>Porte maintenant ton attention</w:t>
      </w:r>
      <w:r>
        <w:t xml:space="preserve"> aux atouts et aux contraintes du territoire.</w:t>
      </w:r>
    </w:p>
    <w:p w14:paraId="70330CB3" w14:textId="77777777" w:rsidR="00E74EB9" w:rsidRDefault="00E74EB9" w:rsidP="00E74EB9">
      <w:pPr>
        <w:pStyle w:val="Consigne-Texte"/>
      </w:pPr>
      <w:r>
        <w:t>Choisis un livre jeunesse (roman, album, documentaire, etc.) dans lequel un ou des paysages sont décrits.</w:t>
      </w:r>
    </w:p>
    <w:p w14:paraId="717B0F4F" w14:textId="4A316965" w:rsidR="00E74EB9" w:rsidRDefault="00E74EB9" w:rsidP="00E74EB9">
      <w:pPr>
        <w:pStyle w:val="Consignepuceniveau2"/>
      </w:pPr>
      <w:r>
        <w:t xml:space="preserve">Si tu ne trouves pas de livre, tu peux utiliser un extrait du livre </w:t>
      </w:r>
      <w:hyperlink r:id="rId59" w:history="1">
        <w:r w:rsidR="007D636A" w:rsidRPr="007D636A">
          <w:rPr>
            <w:rStyle w:val="Lienhypertexte"/>
          </w:rPr>
          <w:t>Jeanne Mance</w:t>
        </w:r>
      </w:hyperlink>
      <w:r w:rsidR="007D636A" w:rsidRPr="007D636A">
        <w:rPr>
          <w:rStyle w:val="Lienhypertexte"/>
        </w:rPr>
        <w:t xml:space="preserve"> </w:t>
      </w:r>
      <w:r>
        <w:t xml:space="preserve">de Johanne Ménard et Pierre </w:t>
      </w:r>
      <w:proofErr w:type="spellStart"/>
      <w:r>
        <w:t>Berthiaume</w:t>
      </w:r>
      <w:proofErr w:type="spellEnd"/>
      <w:r>
        <w:t xml:space="preserve">, publié aux Éditions Michel Quintin. </w:t>
      </w:r>
    </w:p>
    <w:p w14:paraId="19073347" w14:textId="7CECB788" w:rsidR="00E74EB9" w:rsidRDefault="00E74EB9" w:rsidP="00E74EB9">
      <w:pPr>
        <w:pStyle w:val="Consigne-Texte"/>
      </w:pPr>
      <w:r>
        <w:t xml:space="preserve">Lis le texte et analyse les images </w:t>
      </w:r>
      <w:r w:rsidR="00CB7BAB">
        <w:t xml:space="preserve">pour mettre en évidence </w:t>
      </w:r>
      <w:r>
        <w:t>des atouts et des contraintes du territoire.</w:t>
      </w:r>
    </w:p>
    <w:p w14:paraId="4446DBB9" w14:textId="2049D69E" w:rsidR="00E74EB9" w:rsidRDefault="00E74EB9" w:rsidP="00E74EB9">
      <w:pPr>
        <w:pStyle w:val="Consignepuceniveau2"/>
      </w:pPr>
      <w:r>
        <w:t xml:space="preserve">Les caractéristiques du territoire </w:t>
      </w:r>
      <w:proofErr w:type="spellStart"/>
      <w:r>
        <w:t>ont-elles</w:t>
      </w:r>
      <w:proofErr w:type="spellEnd"/>
      <w:r>
        <w:t xml:space="preserve"> une influence sur le déroulement de l’histoire ou les actions des personnages fictifs ou historiques? </w:t>
      </w:r>
    </w:p>
    <w:p w14:paraId="29AD8CB6" w14:textId="4BBB28C4" w:rsidR="00E74EB9" w:rsidRPr="00BF31BF" w:rsidRDefault="00E74EB9" w:rsidP="00E74EB9">
      <w:pPr>
        <w:pStyle w:val="Consigne-Texte"/>
      </w:pPr>
      <w:r>
        <w:t>Réalise un dessin ou un croquis qui représente le territoire où se déroule</w:t>
      </w:r>
      <w:r w:rsidR="00BB4A63">
        <w:t xml:space="preserve">nt </w:t>
      </w:r>
      <w:r>
        <w:t xml:space="preserve">les événements ou le récit. </w:t>
      </w:r>
    </w:p>
    <w:p w14:paraId="65809503" w14:textId="77777777" w:rsidR="003E176A" w:rsidRPr="00BF31BF" w:rsidRDefault="003E176A" w:rsidP="003E176A">
      <w:pPr>
        <w:pStyle w:val="Matriel-Titre"/>
      </w:pPr>
      <w:bookmarkStart w:id="49" w:name="_Toc39048154"/>
      <w:r w:rsidRPr="00BF31BF">
        <w:t>Matériel requis</w:t>
      </w:r>
      <w:bookmarkEnd w:id="49"/>
    </w:p>
    <w:p w14:paraId="2285D549" w14:textId="77777777" w:rsidR="004B4677" w:rsidRDefault="004B4677" w:rsidP="004B4677">
      <w:r>
        <w:t xml:space="preserve">Selon la disponibilité des ressources, voici ce qui pourrait être utile : </w:t>
      </w:r>
    </w:p>
    <w:p w14:paraId="4E0D85BC" w14:textId="5D4A7A8B" w:rsidR="004B4677" w:rsidRDefault="004B4677" w:rsidP="00070359">
      <w:pPr>
        <w:pStyle w:val="Matriel-Texte"/>
      </w:pPr>
      <w:r>
        <w:t>Matériel d’écriture (papier, carton, crayons, etc.)</w:t>
      </w:r>
      <w:r w:rsidR="00070359">
        <w:t xml:space="preserve"> et matériel d’impression</w:t>
      </w:r>
      <w:r>
        <w:t>.</w:t>
      </w:r>
    </w:p>
    <w:p w14:paraId="10E17F8A" w14:textId="011B61CC" w:rsidR="003E176A" w:rsidRPr="00BF31BF" w:rsidRDefault="004B4677" w:rsidP="004B4677">
      <w:pPr>
        <w:pStyle w:val="Matriel-Texte"/>
      </w:pPr>
      <w:r>
        <w:t>Appareil numérique muni d’une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5F4D5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AA144D">
            <w:pPr>
              <w:pStyle w:val="Tableau-Informationauxparents"/>
            </w:pPr>
            <w:bookmarkStart w:id="50" w:name="_Toc39048155"/>
            <w:r w:rsidRPr="00BF31BF">
              <w:t>Information aux parents</w:t>
            </w:r>
            <w:bookmarkEnd w:id="50"/>
          </w:p>
          <w:p w14:paraId="6A31C70B" w14:textId="77777777" w:rsidR="003E176A" w:rsidRPr="00BF31BF" w:rsidRDefault="003E176A" w:rsidP="00AA144D">
            <w:pPr>
              <w:pStyle w:val="Tableau-titre"/>
            </w:pPr>
            <w:r w:rsidRPr="00BF31BF">
              <w:t>À propos de l’activité</w:t>
            </w:r>
          </w:p>
          <w:p w14:paraId="3BDA88C9" w14:textId="6617B7F9" w:rsidR="003E176A" w:rsidRPr="00BF31BF" w:rsidRDefault="004C69F6" w:rsidP="00BB4A63">
            <w:pPr>
              <w:pStyle w:val="Tableau-texte"/>
            </w:pPr>
            <w:r w:rsidRPr="004C69F6">
              <w:t xml:space="preserve">En classe de géographie, d’histoire et d’éducation à la citoyenneté, les élèves s’intéressent à des éléments du territoire qui influencent la société. Ces éléments caractéristiques du territoire (relief, climat, hydrographie) représentent parfois un atout, parfois une contrainte à son occupation et à son aménagement.  </w:t>
            </w:r>
          </w:p>
        </w:tc>
      </w:tr>
    </w:tbl>
    <w:p w14:paraId="3E26808E" w14:textId="432243B8" w:rsidR="00810F14" w:rsidRDefault="005A79C9" w:rsidP="005A79C9">
      <w:pPr>
        <w:pStyle w:val="Crdit0"/>
      </w:pPr>
      <w:r>
        <w:t>Source</w:t>
      </w:r>
      <w:r w:rsidRPr="00035250">
        <w:t xml:space="preserve"> : </w:t>
      </w:r>
      <w:r>
        <w:t xml:space="preserve">Activité réalisée avec la collaboration du Groupe des responsables en univers social (GRUS). </w:t>
      </w:r>
    </w:p>
    <w:p w14:paraId="148CB633" w14:textId="316CDA25" w:rsidR="00C24EF7" w:rsidRDefault="00C24EF7" w:rsidP="005A79C9">
      <w:pPr>
        <w:pStyle w:val="Crdit0"/>
      </w:pPr>
    </w:p>
    <w:p w14:paraId="37F999FB" w14:textId="77777777" w:rsidR="00C24EF7" w:rsidRPr="00BF31BF" w:rsidRDefault="00C24EF7" w:rsidP="005A79C9">
      <w:pPr>
        <w:pStyle w:val="Crdit0"/>
      </w:pPr>
      <w:bookmarkStart w:id="51" w:name="_GoBack"/>
      <w:bookmarkEnd w:id="51"/>
    </w:p>
    <w:sectPr w:rsidR="00C24EF7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2C7D81" w14:textId="77777777" w:rsidR="0014661C" w:rsidRDefault="0014661C" w:rsidP="005E3AF4">
      <w:r>
        <w:separator/>
      </w:r>
    </w:p>
  </w:endnote>
  <w:endnote w:type="continuationSeparator" w:id="0">
    <w:p w14:paraId="607C2AB7" w14:textId="77777777" w:rsidR="0014661C" w:rsidRDefault="0014661C" w:rsidP="005E3AF4">
      <w:r>
        <w:continuationSeparator/>
      </w:r>
    </w:p>
  </w:endnote>
  <w:endnote w:type="continuationNotice" w:id="1">
    <w:p w14:paraId="3A888AD1" w14:textId="77777777" w:rsidR="0014661C" w:rsidRDefault="001466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Courier New"/>
    <w:charset w:val="B1"/>
    <w:family w:val="script"/>
    <w:pitch w:val="variable"/>
    <w:sig w:usb0="00000000" w:usb1="00000003" w:usb2="00000000" w:usb3="00000000" w:csb0="000001F3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halkboard SE">
    <w:altName w:val="Ink Free"/>
    <w:charset w:val="4D"/>
    <w:family w:val="script"/>
    <w:pitch w:val="variable"/>
    <w:sig w:usb0="00000003" w:usb1="00000000" w:usb2="00000000" w:usb3="00000000" w:csb0="00000001" w:csb1="00000000"/>
  </w:font>
  <w:font w:name="Ayuthaya">
    <w:charset w:val="DE"/>
    <w:family w:val="auto"/>
    <w:pitch w:val="variable"/>
    <w:sig w:usb0="A10002FF" w:usb1="5000204A" w:usb2="00000020" w:usb3="00000000" w:csb0="0001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D814F7" w:rsidRDefault="00D814F7" w:rsidP="00AA144D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D814F7" w:rsidRDefault="00D814F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B89EA" w14:textId="77777777" w:rsidR="00D814F7" w:rsidRDefault="00D814F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B5664" w14:textId="77777777" w:rsidR="00D814F7" w:rsidRDefault="00D814F7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579328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61984D96" w14:textId="4AE6AF7E" w:rsidR="00D814F7" w:rsidRPr="00D84AB9" w:rsidRDefault="00D814F7">
        <w:pPr>
          <w:pStyle w:val="Pieddepage"/>
          <w:jc w:val="right"/>
          <w:rPr>
            <w:sz w:val="30"/>
            <w:szCs w:val="30"/>
          </w:rPr>
        </w:pPr>
        <w:r w:rsidRPr="00D84AB9">
          <w:rPr>
            <w:sz w:val="30"/>
            <w:szCs w:val="30"/>
          </w:rPr>
          <w:fldChar w:fldCharType="begin"/>
        </w:r>
        <w:r w:rsidRPr="00D84AB9">
          <w:rPr>
            <w:sz w:val="30"/>
            <w:szCs w:val="30"/>
          </w:rPr>
          <w:instrText>PAGE   \* MERGEFORMAT</w:instrText>
        </w:r>
        <w:r w:rsidRPr="00D84AB9">
          <w:rPr>
            <w:sz w:val="30"/>
            <w:szCs w:val="30"/>
          </w:rPr>
          <w:fldChar w:fldCharType="separate"/>
        </w:r>
        <w:r w:rsidR="00C24EF7">
          <w:rPr>
            <w:noProof/>
            <w:sz w:val="30"/>
            <w:szCs w:val="30"/>
          </w:rPr>
          <w:t>22</w:t>
        </w:r>
        <w:r w:rsidRPr="00D84AB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BE4D25" w14:textId="77777777" w:rsidR="0014661C" w:rsidRDefault="0014661C" w:rsidP="005E3AF4">
      <w:r>
        <w:separator/>
      </w:r>
    </w:p>
  </w:footnote>
  <w:footnote w:type="continuationSeparator" w:id="0">
    <w:p w14:paraId="3D64973D" w14:textId="77777777" w:rsidR="0014661C" w:rsidRDefault="0014661C" w:rsidP="005E3AF4">
      <w:r>
        <w:continuationSeparator/>
      </w:r>
    </w:p>
  </w:footnote>
  <w:footnote w:type="continuationNotice" w:id="1">
    <w:p w14:paraId="583ECF22" w14:textId="77777777" w:rsidR="0014661C" w:rsidRDefault="001466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C29B5" w14:textId="77777777" w:rsidR="00D814F7" w:rsidRDefault="00D814F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842EC" w14:textId="77777777" w:rsidR="00D814F7" w:rsidRDefault="00D814F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56B1F" w14:textId="77777777" w:rsidR="00D814F7" w:rsidRDefault="00D814F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69E239A" w:rsidR="00D814F7" w:rsidRPr="005E3AF4" w:rsidRDefault="00D814F7" w:rsidP="00B028EC">
    <w:pPr>
      <w:pStyle w:val="Niveau-Pagessuivantes"/>
    </w:pPr>
    <w:r>
      <w:t>3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548B6"/>
    <w:multiLevelType w:val="hybridMultilevel"/>
    <w:tmpl w:val="6EE8354E"/>
    <w:lvl w:ilvl="0" w:tplc="090C856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561E"/>
    <w:multiLevelType w:val="hybridMultilevel"/>
    <w:tmpl w:val="105C09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73037"/>
    <w:multiLevelType w:val="hybridMultilevel"/>
    <w:tmpl w:val="0B0C2DE8"/>
    <w:lvl w:ilvl="0" w:tplc="02A860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C55AC"/>
    <w:multiLevelType w:val="multilevel"/>
    <w:tmpl w:val="F900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80430D"/>
    <w:multiLevelType w:val="hybridMultilevel"/>
    <w:tmpl w:val="274ACDBA"/>
    <w:lvl w:ilvl="0" w:tplc="D5EA02A0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86CDC"/>
    <w:multiLevelType w:val="hybridMultilevel"/>
    <w:tmpl w:val="268A08CE"/>
    <w:lvl w:ilvl="0" w:tplc="283A8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23135"/>
    <w:multiLevelType w:val="hybridMultilevel"/>
    <w:tmpl w:val="DB804F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96D77"/>
    <w:multiLevelType w:val="hybridMultilevel"/>
    <w:tmpl w:val="F052FB12"/>
    <w:lvl w:ilvl="0" w:tplc="DC52CD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B779D"/>
    <w:multiLevelType w:val="hybridMultilevel"/>
    <w:tmpl w:val="3030EC52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C6452"/>
    <w:multiLevelType w:val="hybridMultilevel"/>
    <w:tmpl w:val="D80E3B3C"/>
    <w:lvl w:ilvl="0" w:tplc="F40AC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9C0E20"/>
    <w:multiLevelType w:val="hybridMultilevel"/>
    <w:tmpl w:val="2084F2C8"/>
    <w:lvl w:ilvl="0" w:tplc="91D062B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0C5FB5"/>
    <w:multiLevelType w:val="hybridMultilevel"/>
    <w:tmpl w:val="5438627E"/>
    <w:lvl w:ilvl="0" w:tplc="CF78BBA6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CBA72AF"/>
    <w:multiLevelType w:val="hybridMultilevel"/>
    <w:tmpl w:val="886ACB5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EA4A49"/>
    <w:multiLevelType w:val="hybridMultilevel"/>
    <w:tmpl w:val="3A44D6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F173A"/>
    <w:multiLevelType w:val="hybridMultilevel"/>
    <w:tmpl w:val="191E0DB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B55186"/>
    <w:multiLevelType w:val="hybridMultilevel"/>
    <w:tmpl w:val="80941F90"/>
    <w:lvl w:ilvl="0" w:tplc="969AF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117A3E"/>
    <w:multiLevelType w:val="hybridMultilevel"/>
    <w:tmpl w:val="16AAF1EA"/>
    <w:lvl w:ilvl="0" w:tplc="1EAAB5B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892B15"/>
    <w:multiLevelType w:val="hybridMultilevel"/>
    <w:tmpl w:val="DF9E6394"/>
    <w:lvl w:ilvl="0" w:tplc="7CF8A530">
      <w:start w:val="1"/>
      <w:numFmt w:val="bullet"/>
      <w:lvlText w:val=""/>
      <w:lvlJc w:val="left"/>
      <w:pPr>
        <w:ind w:left="757" w:hanging="58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A7724"/>
    <w:multiLevelType w:val="hybridMultilevel"/>
    <w:tmpl w:val="CA407C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AC26D1"/>
    <w:multiLevelType w:val="hybridMultilevel"/>
    <w:tmpl w:val="510A47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6" w15:restartNumberingAfterBreak="0">
    <w:nsid w:val="63C374F6"/>
    <w:multiLevelType w:val="hybridMultilevel"/>
    <w:tmpl w:val="AA02A2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BE6A3D"/>
    <w:multiLevelType w:val="hybridMultilevel"/>
    <w:tmpl w:val="3592AB5A"/>
    <w:lvl w:ilvl="0" w:tplc="42C03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C8752F"/>
    <w:multiLevelType w:val="hybridMultilevel"/>
    <w:tmpl w:val="2084F2C8"/>
    <w:lvl w:ilvl="0" w:tplc="91D062B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F955D8"/>
    <w:multiLevelType w:val="hybridMultilevel"/>
    <w:tmpl w:val="B63E17D0"/>
    <w:lvl w:ilvl="0" w:tplc="E3086522">
      <w:start w:val="1"/>
      <w:numFmt w:val="bullet"/>
      <w:pStyle w:val="Tableau-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F07868"/>
    <w:multiLevelType w:val="hybridMultilevel"/>
    <w:tmpl w:val="1FBCEB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02590D"/>
    <w:multiLevelType w:val="hybridMultilevel"/>
    <w:tmpl w:val="14C8BC5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8A3AEF"/>
    <w:multiLevelType w:val="hybridMultilevel"/>
    <w:tmpl w:val="E4F2BAF0"/>
    <w:lvl w:ilvl="0" w:tplc="E17292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4"/>
  </w:num>
  <w:num w:numId="3">
    <w:abstractNumId w:val="27"/>
  </w:num>
  <w:num w:numId="4">
    <w:abstractNumId w:val="17"/>
  </w:num>
  <w:num w:numId="5">
    <w:abstractNumId w:val="25"/>
  </w:num>
  <w:num w:numId="6">
    <w:abstractNumId w:val="19"/>
  </w:num>
  <w:num w:numId="7">
    <w:abstractNumId w:val="19"/>
  </w:num>
  <w:num w:numId="8">
    <w:abstractNumId w:val="27"/>
  </w:num>
  <w:num w:numId="9">
    <w:abstractNumId w:val="19"/>
  </w:num>
  <w:num w:numId="10">
    <w:abstractNumId w:val="12"/>
  </w:num>
  <w:num w:numId="11">
    <w:abstractNumId w:val="20"/>
  </w:num>
  <w:num w:numId="12">
    <w:abstractNumId w:val="22"/>
  </w:num>
  <w:num w:numId="13">
    <w:abstractNumId w:val="24"/>
  </w:num>
  <w:num w:numId="14">
    <w:abstractNumId w:val="7"/>
  </w:num>
  <w:num w:numId="15">
    <w:abstractNumId w:val="9"/>
  </w:num>
  <w:num w:numId="16">
    <w:abstractNumId w:val="18"/>
  </w:num>
  <w:num w:numId="17">
    <w:abstractNumId w:val="8"/>
  </w:num>
  <w:num w:numId="18">
    <w:abstractNumId w:val="23"/>
  </w:num>
  <w:num w:numId="19">
    <w:abstractNumId w:val="3"/>
  </w:num>
  <w:num w:numId="20">
    <w:abstractNumId w:val="1"/>
  </w:num>
  <w:num w:numId="21">
    <w:abstractNumId w:val="0"/>
  </w:num>
  <w:num w:numId="22">
    <w:abstractNumId w:val="4"/>
  </w:num>
  <w:num w:numId="23">
    <w:abstractNumId w:val="21"/>
  </w:num>
  <w:num w:numId="24">
    <w:abstractNumId w:val="5"/>
  </w:num>
  <w:num w:numId="25">
    <w:abstractNumId w:val="26"/>
  </w:num>
  <w:num w:numId="26">
    <w:abstractNumId w:val="16"/>
  </w:num>
  <w:num w:numId="27">
    <w:abstractNumId w:val="6"/>
  </w:num>
  <w:num w:numId="28">
    <w:abstractNumId w:val="31"/>
  </w:num>
  <w:num w:numId="29">
    <w:abstractNumId w:val="11"/>
  </w:num>
  <w:num w:numId="30">
    <w:abstractNumId w:val="30"/>
  </w:num>
  <w:num w:numId="31">
    <w:abstractNumId w:val="32"/>
  </w:num>
  <w:num w:numId="32">
    <w:abstractNumId w:val="33"/>
  </w:num>
  <w:num w:numId="33">
    <w:abstractNumId w:val="15"/>
  </w:num>
  <w:num w:numId="34">
    <w:abstractNumId w:val="10"/>
  </w:num>
  <w:num w:numId="35">
    <w:abstractNumId w:val="2"/>
  </w:num>
  <w:num w:numId="36">
    <w:abstractNumId w:val="14"/>
  </w:num>
  <w:num w:numId="37">
    <w:abstractNumId w:val="28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0" w:nlCheck="1" w:checkStyle="0"/>
  <w:activeWritingStyle w:appName="MSWord" w:lang="en-CA" w:vendorID="64" w:dllVersion="0" w:nlCheck="1" w:checkStyle="0"/>
  <w:activeWritingStyle w:appName="MSWord" w:lang="fr-CA" w:vendorID="64" w:dllVersion="0" w:nlCheck="1" w:checkStyle="0"/>
  <w:activeWritingStyle w:appName="MSWord" w:lang="fr-FR" w:vendorID="64" w:dllVersion="6" w:nlCheck="1" w:checkStyle="0"/>
  <w:activeWritingStyle w:appName="MSWord" w:lang="fr-CA" w:vendorID="64" w:dllVersion="6" w:nlCheck="1" w:checkStyle="0"/>
  <w:activeWritingStyle w:appName="MSWord" w:lang="en-CA" w:vendorID="64" w:dllVersion="6" w:nlCheck="1" w:checkStyle="1"/>
  <w:activeWritingStyle w:appName="MSWord" w:lang="fr-CA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en-CA" w:vendorID="64" w:dllVersion="4096" w:nlCheck="1" w:checkStyle="0"/>
  <w:activeWritingStyle w:appName="MSWord" w:lang="fr-CA" w:vendorID="64" w:dllVersion="131078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CA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051D6"/>
    <w:rsid w:val="00011135"/>
    <w:rsid w:val="00021680"/>
    <w:rsid w:val="00035250"/>
    <w:rsid w:val="000355D8"/>
    <w:rsid w:val="00040097"/>
    <w:rsid w:val="00052D33"/>
    <w:rsid w:val="00070359"/>
    <w:rsid w:val="00070B3B"/>
    <w:rsid w:val="00071A08"/>
    <w:rsid w:val="00072AC4"/>
    <w:rsid w:val="00075002"/>
    <w:rsid w:val="000754E9"/>
    <w:rsid w:val="0008490B"/>
    <w:rsid w:val="00091932"/>
    <w:rsid w:val="00094006"/>
    <w:rsid w:val="000B3347"/>
    <w:rsid w:val="000C6140"/>
    <w:rsid w:val="000C6CB9"/>
    <w:rsid w:val="000E20B6"/>
    <w:rsid w:val="000E219E"/>
    <w:rsid w:val="000E5422"/>
    <w:rsid w:val="000E60F0"/>
    <w:rsid w:val="000E72F3"/>
    <w:rsid w:val="000F68A2"/>
    <w:rsid w:val="00107EBA"/>
    <w:rsid w:val="00110FED"/>
    <w:rsid w:val="00111201"/>
    <w:rsid w:val="00132D8B"/>
    <w:rsid w:val="00140D39"/>
    <w:rsid w:val="00143043"/>
    <w:rsid w:val="00145AE5"/>
    <w:rsid w:val="00145D54"/>
    <w:rsid w:val="0014661C"/>
    <w:rsid w:val="001478D3"/>
    <w:rsid w:val="0015055D"/>
    <w:rsid w:val="001660B6"/>
    <w:rsid w:val="00167F4A"/>
    <w:rsid w:val="00176040"/>
    <w:rsid w:val="00177892"/>
    <w:rsid w:val="0018101F"/>
    <w:rsid w:val="00183498"/>
    <w:rsid w:val="0019225F"/>
    <w:rsid w:val="0019244B"/>
    <w:rsid w:val="00192953"/>
    <w:rsid w:val="00196722"/>
    <w:rsid w:val="00196CD3"/>
    <w:rsid w:val="001B0680"/>
    <w:rsid w:val="001C63C6"/>
    <w:rsid w:val="001D01F8"/>
    <w:rsid w:val="001D1F57"/>
    <w:rsid w:val="001D245D"/>
    <w:rsid w:val="001E68BD"/>
    <w:rsid w:val="002005D2"/>
    <w:rsid w:val="00204B2B"/>
    <w:rsid w:val="00211BA8"/>
    <w:rsid w:val="002167C3"/>
    <w:rsid w:val="002344B3"/>
    <w:rsid w:val="00242F7E"/>
    <w:rsid w:val="00250DBA"/>
    <w:rsid w:val="0025595F"/>
    <w:rsid w:val="002612CF"/>
    <w:rsid w:val="0026367C"/>
    <w:rsid w:val="002654D1"/>
    <w:rsid w:val="0027010B"/>
    <w:rsid w:val="00270DEC"/>
    <w:rsid w:val="002714D6"/>
    <w:rsid w:val="0027188D"/>
    <w:rsid w:val="002755C1"/>
    <w:rsid w:val="00277D8A"/>
    <w:rsid w:val="00290AC5"/>
    <w:rsid w:val="00295591"/>
    <w:rsid w:val="002A3EA1"/>
    <w:rsid w:val="002A592A"/>
    <w:rsid w:val="002C1581"/>
    <w:rsid w:val="002C69F3"/>
    <w:rsid w:val="002D70AA"/>
    <w:rsid w:val="002E060A"/>
    <w:rsid w:val="002F2FF8"/>
    <w:rsid w:val="00301D07"/>
    <w:rsid w:val="00312CA1"/>
    <w:rsid w:val="00312D1E"/>
    <w:rsid w:val="00314F98"/>
    <w:rsid w:val="0031502A"/>
    <w:rsid w:val="00321F95"/>
    <w:rsid w:val="003324A5"/>
    <w:rsid w:val="00335FC4"/>
    <w:rsid w:val="00337ED0"/>
    <w:rsid w:val="003410A3"/>
    <w:rsid w:val="00342901"/>
    <w:rsid w:val="00350BBB"/>
    <w:rsid w:val="003646A7"/>
    <w:rsid w:val="003662A6"/>
    <w:rsid w:val="00373221"/>
    <w:rsid w:val="00374248"/>
    <w:rsid w:val="00374AB2"/>
    <w:rsid w:val="00376620"/>
    <w:rsid w:val="00376BDE"/>
    <w:rsid w:val="00390629"/>
    <w:rsid w:val="00393F4E"/>
    <w:rsid w:val="003A3E71"/>
    <w:rsid w:val="003A5645"/>
    <w:rsid w:val="003C45F3"/>
    <w:rsid w:val="003C4F56"/>
    <w:rsid w:val="003D2785"/>
    <w:rsid w:val="003D4077"/>
    <w:rsid w:val="003D4DDF"/>
    <w:rsid w:val="003E176A"/>
    <w:rsid w:val="003F323F"/>
    <w:rsid w:val="003F432A"/>
    <w:rsid w:val="004006D7"/>
    <w:rsid w:val="00411962"/>
    <w:rsid w:val="00416326"/>
    <w:rsid w:val="00422D44"/>
    <w:rsid w:val="00425FE3"/>
    <w:rsid w:val="00431E2A"/>
    <w:rsid w:val="00443BC6"/>
    <w:rsid w:val="0046082B"/>
    <w:rsid w:val="0046106A"/>
    <w:rsid w:val="00461C84"/>
    <w:rsid w:val="004670BB"/>
    <w:rsid w:val="00482009"/>
    <w:rsid w:val="00483CC2"/>
    <w:rsid w:val="00490D9A"/>
    <w:rsid w:val="00497604"/>
    <w:rsid w:val="004B20DC"/>
    <w:rsid w:val="004B4677"/>
    <w:rsid w:val="004B5122"/>
    <w:rsid w:val="004B7A86"/>
    <w:rsid w:val="004C69F6"/>
    <w:rsid w:val="004C7F85"/>
    <w:rsid w:val="004E081D"/>
    <w:rsid w:val="004E1AA8"/>
    <w:rsid w:val="004F08E1"/>
    <w:rsid w:val="0050159F"/>
    <w:rsid w:val="0050196D"/>
    <w:rsid w:val="00511070"/>
    <w:rsid w:val="0051109B"/>
    <w:rsid w:val="005125D6"/>
    <w:rsid w:val="00512622"/>
    <w:rsid w:val="005128B0"/>
    <w:rsid w:val="005160B4"/>
    <w:rsid w:val="00525129"/>
    <w:rsid w:val="00533AAB"/>
    <w:rsid w:val="0053743B"/>
    <w:rsid w:val="00541C0C"/>
    <w:rsid w:val="005457D9"/>
    <w:rsid w:val="0055537C"/>
    <w:rsid w:val="00560E59"/>
    <w:rsid w:val="0056628A"/>
    <w:rsid w:val="00575A59"/>
    <w:rsid w:val="00582EFF"/>
    <w:rsid w:val="00585611"/>
    <w:rsid w:val="005863EC"/>
    <w:rsid w:val="00595378"/>
    <w:rsid w:val="005A79C9"/>
    <w:rsid w:val="005B0CBB"/>
    <w:rsid w:val="005B7D12"/>
    <w:rsid w:val="005C5DF7"/>
    <w:rsid w:val="005D0E88"/>
    <w:rsid w:val="005E249F"/>
    <w:rsid w:val="005E3653"/>
    <w:rsid w:val="005E3AF4"/>
    <w:rsid w:val="005E3F50"/>
    <w:rsid w:val="005E7E28"/>
    <w:rsid w:val="005F4D5C"/>
    <w:rsid w:val="005F7ACD"/>
    <w:rsid w:val="00602330"/>
    <w:rsid w:val="0060661D"/>
    <w:rsid w:val="00611128"/>
    <w:rsid w:val="00611E6B"/>
    <w:rsid w:val="006136F0"/>
    <w:rsid w:val="00620516"/>
    <w:rsid w:val="006216D4"/>
    <w:rsid w:val="00626532"/>
    <w:rsid w:val="006323F6"/>
    <w:rsid w:val="00640187"/>
    <w:rsid w:val="0065077A"/>
    <w:rsid w:val="0065215B"/>
    <w:rsid w:val="00655F8E"/>
    <w:rsid w:val="0066044A"/>
    <w:rsid w:val="006633CE"/>
    <w:rsid w:val="006677A5"/>
    <w:rsid w:val="00684325"/>
    <w:rsid w:val="00684368"/>
    <w:rsid w:val="00697057"/>
    <w:rsid w:val="006B2741"/>
    <w:rsid w:val="006C3C45"/>
    <w:rsid w:val="006C7D0B"/>
    <w:rsid w:val="006D1455"/>
    <w:rsid w:val="006F1CEA"/>
    <w:rsid w:val="006F3382"/>
    <w:rsid w:val="006F4C78"/>
    <w:rsid w:val="006F5477"/>
    <w:rsid w:val="007043BE"/>
    <w:rsid w:val="0071723A"/>
    <w:rsid w:val="00717269"/>
    <w:rsid w:val="00723338"/>
    <w:rsid w:val="00726125"/>
    <w:rsid w:val="00734EE1"/>
    <w:rsid w:val="00737C64"/>
    <w:rsid w:val="00741DF7"/>
    <w:rsid w:val="00756937"/>
    <w:rsid w:val="00756BB0"/>
    <w:rsid w:val="0075704F"/>
    <w:rsid w:val="00772CBA"/>
    <w:rsid w:val="00775918"/>
    <w:rsid w:val="00785A6A"/>
    <w:rsid w:val="00790C2C"/>
    <w:rsid w:val="00790D5A"/>
    <w:rsid w:val="0079106D"/>
    <w:rsid w:val="007A0545"/>
    <w:rsid w:val="007A2F0B"/>
    <w:rsid w:val="007A7936"/>
    <w:rsid w:val="007C249E"/>
    <w:rsid w:val="007C3A69"/>
    <w:rsid w:val="007C59CB"/>
    <w:rsid w:val="007C7DA0"/>
    <w:rsid w:val="007D5483"/>
    <w:rsid w:val="007D5716"/>
    <w:rsid w:val="007D636A"/>
    <w:rsid w:val="007E343A"/>
    <w:rsid w:val="007E473F"/>
    <w:rsid w:val="007F2DCA"/>
    <w:rsid w:val="007F350E"/>
    <w:rsid w:val="00800691"/>
    <w:rsid w:val="00806262"/>
    <w:rsid w:val="00810F14"/>
    <w:rsid w:val="008237F5"/>
    <w:rsid w:val="00827881"/>
    <w:rsid w:val="008554B2"/>
    <w:rsid w:val="008632B1"/>
    <w:rsid w:val="0086344F"/>
    <w:rsid w:val="00864C7A"/>
    <w:rsid w:val="00875AC3"/>
    <w:rsid w:val="00894C02"/>
    <w:rsid w:val="00896698"/>
    <w:rsid w:val="008B2393"/>
    <w:rsid w:val="008B4EB8"/>
    <w:rsid w:val="008B6A60"/>
    <w:rsid w:val="008C27C7"/>
    <w:rsid w:val="008C338E"/>
    <w:rsid w:val="008C3B48"/>
    <w:rsid w:val="008C40B0"/>
    <w:rsid w:val="008C675C"/>
    <w:rsid w:val="008D0B44"/>
    <w:rsid w:val="008E0FA0"/>
    <w:rsid w:val="008E373F"/>
    <w:rsid w:val="008E6FA1"/>
    <w:rsid w:val="008F1A46"/>
    <w:rsid w:val="008F1D91"/>
    <w:rsid w:val="008F4842"/>
    <w:rsid w:val="008F7D21"/>
    <w:rsid w:val="00936D23"/>
    <w:rsid w:val="009565F7"/>
    <w:rsid w:val="00960EDA"/>
    <w:rsid w:val="00974DCF"/>
    <w:rsid w:val="00976087"/>
    <w:rsid w:val="00997A47"/>
    <w:rsid w:val="009A4B9C"/>
    <w:rsid w:val="009B0205"/>
    <w:rsid w:val="009B0523"/>
    <w:rsid w:val="009B4F42"/>
    <w:rsid w:val="009B55DB"/>
    <w:rsid w:val="009C1C6B"/>
    <w:rsid w:val="009C5B4F"/>
    <w:rsid w:val="009C6775"/>
    <w:rsid w:val="009C6DB2"/>
    <w:rsid w:val="009D7D4D"/>
    <w:rsid w:val="009E1C33"/>
    <w:rsid w:val="009E2E1A"/>
    <w:rsid w:val="009F7FFE"/>
    <w:rsid w:val="00A02E7A"/>
    <w:rsid w:val="00A043CA"/>
    <w:rsid w:val="00A07934"/>
    <w:rsid w:val="00A1050B"/>
    <w:rsid w:val="00A12EB5"/>
    <w:rsid w:val="00A2529D"/>
    <w:rsid w:val="00A37387"/>
    <w:rsid w:val="00A40E46"/>
    <w:rsid w:val="00A45980"/>
    <w:rsid w:val="00A565A2"/>
    <w:rsid w:val="00A72980"/>
    <w:rsid w:val="00A80525"/>
    <w:rsid w:val="00A80674"/>
    <w:rsid w:val="00A81B59"/>
    <w:rsid w:val="00A831F7"/>
    <w:rsid w:val="00A878E0"/>
    <w:rsid w:val="00A90C59"/>
    <w:rsid w:val="00A96269"/>
    <w:rsid w:val="00AA144D"/>
    <w:rsid w:val="00AA5966"/>
    <w:rsid w:val="00AB12AD"/>
    <w:rsid w:val="00AB2435"/>
    <w:rsid w:val="00AC4075"/>
    <w:rsid w:val="00AC5528"/>
    <w:rsid w:val="00AC6B74"/>
    <w:rsid w:val="00AD0881"/>
    <w:rsid w:val="00AD15E1"/>
    <w:rsid w:val="00AD3447"/>
    <w:rsid w:val="00AD4DCF"/>
    <w:rsid w:val="00AD7C14"/>
    <w:rsid w:val="00AF67FC"/>
    <w:rsid w:val="00B00903"/>
    <w:rsid w:val="00B028EC"/>
    <w:rsid w:val="00B10DB0"/>
    <w:rsid w:val="00B14054"/>
    <w:rsid w:val="00B16ED7"/>
    <w:rsid w:val="00B27660"/>
    <w:rsid w:val="00B33328"/>
    <w:rsid w:val="00B46342"/>
    <w:rsid w:val="00B53A08"/>
    <w:rsid w:val="00B6082D"/>
    <w:rsid w:val="00B6088B"/>
    <w:rsid w:val="00B60F6E"/>
    <w:rsid w:val="00B6785D"/>
    <w:rsid w:val="00B92441"/>
    <w:rsid w:val="00B978AF"/>
    <w:rsid w:val="00BA5838"/>
    <w:rsid w:val="00BB4A63"/>
    <w:rsid w:val="00BB6AEC"/>
    <w:rsid w:val="00BC1B22"/>
    <w:rsid w:val="00BD0336"/>
    <w:rsid w:val="00BD14A6"/>
    <w:rsid w:val="00BD28F2"/>
    <w:rsid w:val="00BD40C4"/>
    <w:rsid w:val="00BD5032"/>
    <w:rsid w:val="00BE4290"/>
    <w:rsid w:val="00BF2F68"/>
    <w:rsid w:val="00BF31BF"/>
    <w:rsid w:val="00BF543D"/>
    <w:rsid w:val="00BF5B40"/>
    <w:rsid w:val="00BF67EF"/>
    <w:rsid w:val="00C047B5"/>
    <w:rsid w:val="00C05601"/>
    <w:rsid w:val="00C16EAE"/>
    <w:rsid w:val="00C233D3"/>
    <w:rsid w:val="00C24EF7"/>
    <w:rsid w:val="00C43BEE"/>
    <w:rsid w:val="00C50317"/>
    <w:rsid w:val="00C50465"/>
    <w:rsid w:val="00C95A8B"/>
    <w:rsid w:val="00CA0341"/>
    <w:rsid w:val="00CA12B9"/>
    <w:rsid w:val="00CA1D57"/>
    <w:rsid w:val="00CA33BC"/>
    <w:rsid w:val="00CA4CA0"/>
    <w:rsid w:val="00CA5A97"/>
    <w:rsid w:val="00CA69F1"/>
    <w:rsid w:val="00CB7BAB"/>
    <w:rsid w:val="00CC733D"/>
    <w:rsid w:val="00CC77EC"/>
    <w:rsid w:val="00CF6DCC"/>
    <w:rsid w:val="00D00B2E"/>
    <w:rsid w:val="00D0151B"/>
    <w:rsid w:val="00D020EF"/>
    <w:rsid w:val="00D078A1"/>
    <w:rsid w:val="00D07E84"/>
    <w:rsid w:val="00D123A7"/>
    <w:rsid w:val="00D24F03"/>
    <w:rsid w:val="00D277B1"/>
    <w:rsid w:val="00D453E1"/>
    <w:rsid w:val="00D47026"/>
    <w:rsid w:val="00D50A04"/>
    <w:rsid w:val="00D52278"/>
    <w:rsid w:val="00D62555"/>
    <w:rsid w:val="00D6259F"/>
    <w:rsid w:val="00D67F98"/>
    <w:rsid w:val="00D814F7"/>
    <w:rsid w:val="00D83028"/>
    <w:rsid w:val="00D84AB9"/>
    <w:rsid w:val="00D921FA"/>
    <w:rsid w:val="00D93A09"/>
    <w:rsid w:val="00DA33BD"/>
    <w:rsid w:val="00DA3FAE"/>
    <w:rsid w:val="00DA4DD9"/>
    <w:rsid w:val="00DB522D"/>
    <w:rsid w:val="00DC097B"/>
    <w:rsid w:val="00DC3403"/>
    <w:rsid w:val="00DC6965"/>
    <w:rsid w:val="00DD064A"/>
    <w:rsid w:val="00DD3B31"/>
    <w:rsid w:val="00DD49BD"/>
    <w:rsid w:val="00DF22A7"/>
    <w:rsid w:val="00DF4403"/>
    <w:rsid w:val="00DF6A9F"/>
    <w:rsid w:val="00E14502"/>
    <w:rsid w:val="00E153C5"/>
    <w:rsid w:val="00E156CE"/>
    <w:rsid w:val="00E26319"/>
    <w:rsid w:val="00E353C2"/>
    <w:rsid w:val="00E372A9"/>
    <w:rsid w:val="00E51F5C"/>
    <w:rsid w:val="00E545E5"/>
    <w:rsid w:val="00E64D53"/>
    <w:rsid w:val="00E7013F"/>
    <w:rsid w:val="00E73D4B"/>
    <w:rsid w:val="00E74EB9"/>
    <w:rsid w:val="00E7674D"/>
    <w:rsid w:val="00E839DB"/>
    <w:rsid w:val="00E85CC8"/>
    <w:rsid w:val="00E865AD"/>
    <w:rsid w:val="00E91727"/>
    <w:rsid w:val="00E9379D"/>
    <w:rsid w:val="00E94130"/>
    <w:rsid w:val="00E97922"/>
    <w:rsid w:val="00EA0069"/>
    <w:rsid w:val="00EA31FE"/>
    <w:rsid w:val="00EB3E9F"/>
    <w:rsid w:val="00EC710B"/>
    <w:rsid w:val="00EC7243"/>
    <w:rsid w:val="00EC746C"/>
    <w:rsid w:val="00ED04E6"/>
    <w:rsid w:val="00EE2AA1"/>
    <w:rsid w:val="00EE748A"/>
    <w:rsid w:val="00EF549F"/>
    <w:rsid w:val="00F04CF9"/>
    <w:rsid w:val="00F066EF"/>
    <w:rsid w:val="00F20AC1"/>
    <w:rsid w:val="00F20B19"/>
    <w:rsid w:val="00F21DA0"/>
    <w:rsid w:val="00F25604"/>
    <w:rsid w:val="00F36C42"/>
    <w:rsid w:val="00F42C8E"/>
    <w:rsid w:val="00F50F66"/>
    <w:rsid w:val="00F62D9B"/>
    <w:rsid w:val="00F701E6"/>
    <w:rsid w:val="00F80F0A"/>
    <w:rsid w:val="00F81E24"/>
    <w:rsid w:val="00FA07AD"/>
    <w:rsid w:val="00FA5C99"/>
    <w:rsid w:val="00FE4732"/>
    <w:rsid w:val="00FE5863"/>
    <w:rsid w:val="00FF440E"/>
    <w:rsid w:val="00FF7856"/>
    <w:rsid w:val="0B1F7C04"/>
    <w:rsid w:val="0EA03B26"/>
    <w:rsid w:val="1A512983"/>
    <w:rsid w:val="1BEB7419"/>
    <w:rsid w:val="1EE4C563"/>
    <w:rsid w:val="238B093E"/>
    <w:rsid w:val="25DFBA3F"/>
    <w:rsid w:val="3F35C871"/>
    <w:rsid w:val="40C75E68"/>
    <w:rsid w:val="4779A795"/>
    <w:rsid w:val="48309412"/>
    <w:rsid w:val="4CC28B01"/>
    <w:rsid w:val="631D6E9E"/>
    <w:rsid w:val="6494C89D"/>
    <w:rsid w:val="66A4F0D0"/>
    <w:rsid w:val="67BFB509"/>
    <w:rsid w:val="6916DC26"/>
    <w:rsid w:val="6BCA5C9A"/>
    <w:rsid w:val="7730D0B8"/>
    <w:rsid w:val="789A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docId w15:val="{B0BD941C-6202-4F03-B0B0-5CCE8E5B8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CA4CA0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15055D"/>
    <w:pPr>
      <w:numPr>
        <w:numId w:val="11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spacing w:before="60" w:after="60" w:line="259" w:lineRule="auto"/>
      <w:ind w:left="720" w:hanging="360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CA4CA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D6259F"/>
    <w:pPr>
      <w:numPr>
        <w:numId w:val="30"/>
      </w:numPr>
      <w:spacing w:after="0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301D07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AC4075"/>
    <w:pPr>
      <w:tabs>
        <w:tab w:val="right" w:leader="dot" w:pos="10070"/>
      </w:tabs>
      <w:spacing w:before="60"/>
      <w:contextualSpacing/>
    </w:pPr>
    <w:rPr>
      <w:rFonts w:ascii="Arial" w:eastAsia="MS Mincho" w:hAnsi="Arial" w:cs="Times New Roman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15055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CA4CA0"/>
    <w:pPr>
      <w:numPr>
        <w:numId w:val="5"/>
      </w:numPr>
    </w:pPr>
  </w:style>
  <w:style w:type="character" w:customStyle="1" w:styleId="normaltextrun">
    <w:name w:val="normaltextrun"/>
    <w:basedOn w:val="Policepardfaut"/>
    <w:rsid w:val="0027188D"/>
  </w:style>
  <w:style w:type="table" w:customStyle="1" w:styleId="Grilledutableau1">
    <w:name w:val="Grille du tableau1"/>
    <w:basedOn w:val="TableauNormal"/>
    <w:next w:val="Grilledutableau"/>
    <w:uiPriority w:val="39"/>
    <w:rsid w:val="00E85CC8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E97922"/>
    <w:rPr>
      <w:color w:val="3EBBF0" w:themeColor="followedHyperlink"/>
      <w:u w:val="single"/>
    </w:rPr>
  </w:style>
  <w:style w:type="paragraph" w:customStyle="1" w:styleId="Crdit0">
    <w:name w:val="Crédit"/>
    <w:basedOn w:val="Normal"/>
    <w:rsid w:val="00D52278"/>
    <w:pPr>
      <w:spacing w:before="120"/>
    </w:pPr>
    <w:rPr>
      <w:color w:val="BFBFBF" w:themeColor="background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6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1.xml"/><Relationship Id="rId18" Type="http://schemas.openxmlformats.org/officeDocument/2006/relationships/header" Target="header2.xml"/><Relationship Id="rId26" Type="http://schemas.openxmlformats.org/officeDocument/2006/relationships/image" Target="media/image3.jpeg"/><Relationship Id="rId39" Type="http://schemas.openxmlformats.org/officeDocument/2006/relationships/image" Target="media/image13.jpeg"/><Relationship Id="rId21" Type="http://schemas.openxmlformats.org/officeDocument/2006/relationships/header" Target="header3.xml"/><Relationship Id="rId34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42" Type="http://schemas.openxmlformats.org/officeDocument/2006/relationships/hyperlink" Target="https://sites.google.com/view/resteactif/accueil" TargetMode="External"/><Relationship Id="rId47" Type="http://schemas.openxmlformats.org/officeDocument/2006/relationships/image" Target="media/image15.png"/><Relationship Id="rId50" Type="http://schemas.openxmlformats.org/officeDocument/2006/relationships/image" Target="media/image18.png"/><Relationship Id="rId55" Type="http://schemas.openxmlformats.org/officeDocument/2006/relationships/image" Target="media/image2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mariopartyepsathome.glideapp.io/" TargetMode="External"/><Relationship Id="rId20" Type="http://schemas.openxmlformats.org/officeDocument/2006/relationships/footer" Target="footer2.xml"/><Relationship Id="rId29" Type="http://schemas.openxmlformats.org/officeDocument/2006/relationships/image" Target="media/image7.jpeg"/><Relationship Id="rId41" Type="http://schemas.openxmlformats.org/officeDocument/2006/relationships/hyperlink" Target="https://docs.google.com/presentation/d/e/2PACX-1vRsc0cWBJg9gExDDMFy8y7WVJ0zegNjEWn_GfnePnU4Fjnm0ThLy6T-7xh8dLFggZBDOnm4ap5Gy8TM/pub?start=false&amp;loop=false&amp;delayms=3000&amp;slide=id.g74881564dc_0_43" TargetMode="External"/><Relationship Id="rId54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4.xml"/><Relationship Id="rId32" Type="http://schemas.openxmlformats.org/officeDocument/2006/relationships/hyperlink" Target="https://safeyoutube.net/w/Lfj9" TargetMode="External"/><Relationship Id="rId37" Type="http://schemas.openxmlformats.org/officeDocument/2006/relationships/image" Target="media/image11.png"/><Relationship Id="rId40" Type="http://schemas.openxmlformats.org/officeDocument/2006/relationships/hyperlink" Target="https://docs.google.com/presentation/d/e/2PACX-1vSBQlmuR4X4FltQUfOrna71ZbyomiRudUgcafGv-ELRbO2-ntT1WYo7sm30Rvvoo-naoF0KVPKC_GPc/pub?start=false&amp;loop=false&amp;delayms=3000&amp;slide=id.g7fc223a898_0_25" TargetMode="External"/><Relationship Id="rId45" Type="http://schemas.openxmlformats.org/officeDocument/2006/relationships/hyperlink" Target="http://licbri68.over-blog.com/article-fete-des-meres-a-l-ecole-106168626.html" TargetMode="External"/><Relationship Id="rId53" Type="http://schemas.openxmlformats.org/officeDocument/2006/relationships/image" Target="media/image21.png"/><Relationship Id="rId58" Type="http://schemas.openxmlformats.org/officeDocument/2006/relationships/hyperlink" Target="https://www.lumni.fr/video/pourquoi-ce-sont-les-parents-qui-decident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ecoleouverte.ca/fr/?" TargetMode="External"/><Relationship Id="rId23" Type="http://schemas.openxmlformats.org/officeDocument/2006/relationships/hyperlink" Target="https://ici.radio-canada.ca/premiere/livres-audio/arts/105841/la-ligue-mikado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0.png"/><Relationship Id="rId49" Type="http://schemas.openxmlformats.org/officeDocument/2006/relationships/image" Target="media/image17.png"/><Relationship Id="rId57" Type="http://schemas.openxmlformats.org/officeDocument/2006/relationships/hyperlink" Target="https://www.lumni.fr/video/pourquoi-ce-sont-les-parents-qui-decident" TargetMode="Externa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image" Target="media/image6.png"/><Relationship Id="rId44" Type="http://schemas.openxmlformats.org/officeDocument/2006/relationships/hyperlink" Target="https://www.pinterest.ca/pin/788411478495948531/" TargetMode="External"/><Relationship Id="rId52" Type="http://schemas.openxmlformats.org/officeDocument/2006/relationships/image" Target="media/image20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3.xml"/><Relationship Id="rId27" Type="http://schemas.openxmlformats.org/officeDocument/2006/relationships/image" Target="media/image4.jpeg"/><Relationship Id="rId30" Type="http://schemas.openxmlformats.org/officeDocument/2006/relationships/image" Target="media/image8.png"/><Relationship Id="rId35" Type="http://schemas.openxmlformats.org/officeDocument/2006/relationships/image" Target="media/image9.png"/><Relationship Id="rId43" Type="http://schemas.openxmlformats.org/officeDocument/2006/relationships/image" Target="media/image14.jpeg"/><Relationship Id="rId48" Type="http://schemas.openxmlformats.org/officeDocument/2006/relationships/image" Target="media/image16.png"/><Relationship Id="rId56" Type="http://schemas.openxmlformats.org/officeDocument/2006/relationships/image" Target="media/image24.png"/><Relationship Id="rId8" Type="http://schemas.openxmlformats.org/officeDocument/2006/relationships/webSettings" Target="webSettings.xml"/><Relationship Id="rId51" Type="http://schemas.openxmlformats.org/officeDocument/2006/relationships/image" Target="media/image1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footer" Target="footer4.xm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hyperlink" Target="https://www.hugolescargot.com/activites-enfants/bricolages/43483-carte-coeur-en-forme-de-fleur-fete-des-meres/" TargetMode="External"/><Relationship Id="rId59" Type="http://schemas.openxmlformats.org/officeDocument/2006/relationships/hyperlink" Target="https://flipbook.cantook.net/?d=%2F%2Fwww.entrepotnumerique.com%2Fflipbook%2Fpublications%2F103006.js&amp;oid=242&amp;c=&amp;m=&amp;l=fr&amp;r=https://cap.banq.qc.ca&amp;f=pdf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5:54:29.0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250b98fafc4b7d133f5d619874acccb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9475da4c583c42171ae214c2be30bb20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3588EC-2ECD-4C30-8F47-B549CDB515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999854-E0A8-4A4F-ADCB-BF7B1C500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3517</Words>
  <Characters>19345</Characters>
  <Application>Microsoft Office Word</Application>
  <DocSecurity>0</DocSecurity>
  <Lines>161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22817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CHENETTE, NATHALIE</cp:lastModifiedBy>
  <cp:revision>4</cp:revision>
  <cp:lastPrinted>2020-03-31T21:49:00Z</cp:lastPrinted>
  <dcterms:created xsi:type="dcterms:W3CDTF">2020-05-04T16:21:00Z</dcterms:created>
  <dcterms:modified xsi:type="dcterms:W3CDTF">2020-05-04T17:49:00Z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