
<file path=[Content_Types].xml><?xml version="1.0" encoding="utf-8"?>
<Types xmlns="http://schemas.openxmlformats.org/package/2006/content-types">
  <Default Extension="png"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Pr="00BF31BF" w:rsidRDefault="009C1C6B" w:rsidP="001E060E">
      <w:pPr>
        <w:pStyle w:val="Semainedu"/>
      </w:pPr>
      <w:r w:rsidRPr="00BF31BF">
        <w:t xml:space="preserve">Semaine </w:t>
      </w:r>
      <w:r w:rsidRPr="00640EB6">
        <w:t>du</w:t>
      </w:r>
      <w:r w:rsidRPr="00BF31BF">
        <w:t xml:space="preserve"> </w:t>
      </w:r>
      <w:r w:rsidR="000F6322">
        <w:t>4 mai</w:t>
      </w:r>
      <w:r w:rsidRPr="00BF31BF">
        <w:t xml:space="preserve"> 2020</w:t>
      </w:r>
    </w:p>
    <w:sdt>
      <w:sdtPr>
        <w:rPr>
          <w:rFonts w:ascii="Arial" w:eastAsia="MS Mincho" w:hAnsi="Arial" w:cs="Times New Roman"/>
          <w:color w:val="auto"/>
          <w:sz w:val="22"/>
          <w:szCs w:val="24"/>
        </w:rPr>
        <w:id w:val="-151295990"/>
        <w:docPartObj>
          <w:docPartGallery w:val="Table of Contents"/>
          <w:docPartUnique/>
        </w:docPartObj>
      </w:sdtPr>
      <w:sdtEndPr>
        <w:rPr>
          <w:b/>
          <w:bCs/>
        </w:rPr>
      </w:sdtEndPr>
      <w:sdtContent>
        <w:p w14:paraId="16C039BD" w14:textId="41552BCD" w:rsidR="003766D6" w:rsidRDefault="003766D6">
          <w:pPr>
            <w:pStyle w:val="En-ttedetabledesmatires"/>
          </w:pPr>
          <w:r>
            <w:t>Table des matières</w:t>
          </w:r>
        </w:p>
        <w:p w14:paraId="31CA3B1D" w14:textId="7C74ABA7" w:rsidR="003D744C" w:rsidRDefault="003766D6">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413140" w:history="1">
            <w:r w:rsidR="003D744C" w:rsidRPr="00D70B8B">
              <w:rPr>
                <w:rStyle w:val="Lienhypertexte"/>
              </w:rPr>
              <w:t>Français, langue d’enseignement</w:t>
            </w:r>
            <w:r w:rsidR="003D744C">
              <w:rPr>
                <w:webHidden/>
              </w:rPr>
              <w:tab/>
            </w:r>
            <w:r w:rsidR="003D744C">
              <w:rPr>
                <w:webHidden/>
              </w:rPr>
              <w:fldChar w:fldCharType="begin"/>
            </w:r>
            <w:r w:rsidR="003D744C">
              <w:rPr>
                <w:webHidden/>
              </w:rPr>
              <w:instrText xml:space="preserve"> PAGEREF _Toc39413140 \h </w:instrText>
            </w:r>
            <w:r w:rsidR="003D744C">
              <w:rPr>
                <w:webHidden/>
              </w:rPr>
            </w:r>
            <w:r w:rsidR="003D744C">
              <w:rPr>
                <w:webHidden/>
              </w:rPr>
              <w:fldChar w:fldCharType="separate"/>
            </w:r>
            <w:r w:rsidR="003D744C">
              <w:rPr>
                <w:webHidden/>
              </w:rPr>
              <w:t>1</w:t>
            </w:r>
            <w:r w:rsidR="003D744C">
              <w:rPr>
                <w:webHidden/>
              </w:rPr>
              <w:fldChar w:fldCharType="end"/>
            </w:r>
          </w:hyperlink>
        </w:p>
        <w:p w14:paraId="364A8307" w14:textId="58554FAA" w:rsidR="003D744C" w:rsidRDefault="00CD315A">
          <w:pPr>
            <w:pStyle w:val="TM2"/>
            <w:rPr>
              <w:rFonts w:asciiTheme="minorHAnsi" w:eastAsiaTheme="minorEastAsia" w:hAnsiTheme="minorHAnsi" w:cstheme="minorBidi"/>
              <w:noProof/>
              <w:szCs w:val="22"/>
              <w:lang w:val="fr-CA" w:eastAsia="fr-CA"/>
            </w:rPr>
          </w:pPr>
          <w:hyperlink w:anchor="_Toc39413141" w:history="1">
            <w:r w:rsidR="003D744C" w:rsidRPr="00D70B8B">
              <w:rPr>
                <w:rStyle w:val="Lienhypertexte"/>
                <w:noProof/>
              </w:rPr>
              <w:t>Jacques Plante, grand gardien de but</w:t>
            </w:r>
            <w:r w:rsidR="003D744C">
              <w:rPr>
                <w:noProof/>
                <w:webHidden/>
              </w:rPr>
              <w:tab/>
            </w:r>
            <w:r w:rsidR="003D744C">
              <w:rPr>
                <w:noProof/>
                <w:webHidden/>
              </w:rPr>
              <w:fldChar w:fldCharType="begin"/>
            </w:r>
            <w:r w:rsidR="003D744C">
              <w:rPr>
                <w:noProof/>
                <w:webHidden/>
              </w:rPr>
              <w:instrText xml:space="preserve"> PAGEREF _Toc39413141 \h </w:instrText>
            </w:r>
            <w:r w:rsidR="003D744C">
              <w:rPr>
                <w:noProof/>
                <w:webHidden/>
              </w:rPr>
            </w:r>
            <w:r w:rsidR="003D744C">
              <w:rPr>
                <w:noProof/>
                <w:webHidden/>
              </w:rPr>
              <w:fldChar w:fldCharType="separate"/>
            </w:r>
            <w:r w:rsidR="003D744C">
              <w:rPr>
                <w:noProof/>
                <w:webHidden/>
              </w:rPr>
              <w:t>1</w:t>
            </w:r>
            <w:r w:rsidR="003D744C">
              <w:rPr>
                <w:noProof/>
                <w:webHidden/>
              </w:rPr>
              <w:fldChar w:fldCharType="end"/>
            </w:r>
          </w:hyperlink>
        </w:p>
        <w:p w14:paraId="639185EC" w14:textId="05796EFD" w:rsidR="003D744C" w:rsidRDefault="00CD315A">
          <w:pPr>
            <w:pStyle w:val="TM3"/>
            <w:rPr>
              <w:rFonts w:asciiTheme="minorHAnsi" w:eastAsiaTheme="minorEastAsia" w:hAnsiTheme="minorHAnsi" w:cstheme="minorBidi"/>
              <w:noProof/>
              <w:szCs w:val="22"/>
              <w:lang w:val="fr-CA" w:eastAsia="fr-CA"/>
            </w:rPr>
          </w:pPr>
          <w:hyperlink w:anchor="_Toc39413142"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_Toc39413142 \h </w:instrText>
            </w:r>
            <w:r w:rsidR="003D744C">
              <w:rPr>
                <w:noProof/>
                <w:webHidden/>
              </w:rPr>
            </w:r>
            <w:r w:rsidR="003D744C">
              <w:rPr>
                <w:noProof/>
                <w:webHidden/>
              </w:rPr>
              <w:fldChar w:fldCharType="separate"/>
            </w:r>
            <w:r w:rsidR="003D744C">
              <w:rPr>
                <w:noProof/>
                <w:webHidden/>
              </w:rPr>
              <w:t>1</w:t>
            </w:r>
            <w:r w:rsidR="003D744C">
              <w:rPr>
                <w:noProof/>
                <w:webHidden/>
              </w:rPr>
              <w:fldChar w:fldCharType="end"/>
            </w:r>
          </w:hyperlink>
        </w:p>
        <w:p w14:paraId="60CB9B87" w14:textId="25E75360" w:rsidR="003D744C" w:rsidRDefault="00CD315A">
          <w:pPr>
            <w:pStyle w:val="TM3"/>
            <w:rPr>
              <w:rFonts w:asciiTheme="minorHAnsi" w:eastAsiaTheme="minorEastAsia" w:hAnsiTheme="minorHAnsi" w:cstheme="minorBidi"/>
              <w:noProof/>
              <w:szCs w:val="22"/>
              <w:lang w:val="fr-CA" w:eastAsia="fr-CA"/>
            </w:rPr>
          </w:pPr>
          <w:hyperlink w:anchor="_Toc39413143"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_Toc39413143 \h </w:instrText>
            </w:r>
            <w:r w:rsidR="003D744C">
              <w:rPr>
                <w:noProof/>
                <w:webHidden/>
              </w:rPr>
            </w:r>
            <w:r w:rsidR="003D744C">
              <w:rPr>
                <w:noProof/>
                <w:webHidden/>
              </w:rPr>
              <w:fldChar w:fldCharType="separate"/>
            </w:r>
            <w:r w:rsidR="003D744C">
              <w:rPr>
                <w:noProof/>
                <w:webHidden/>
              </w:rPr>
              <w:t>1</w:t>
            </w:r>
            <w:r w:rsidR="003D744C">
              <w:rPr>
                <w:noProof/>
                <w:webHidden/>
              </w:rPr>
              <w:fldChar w:fldCharType="end"/>
            </w:r>
          </w:hyperlink>
        </w:p>
        <w:p w14:paraId="7E1A805A" w14:textId="4EBB575C" w:rsidR="003D744C" w:rsidRDefault="00CD315A">
          <w:pPr>
            <w:pStyle w:val="TM3"/>
            <w:rPr>
              <w:rFonts w:asciiTheme="minorHAnsi" w:eastAsiaTheme="minorEastAsia" w:hAnsiTheme="minorHAnsi" w:cstheme="minorBidi"/>
              <w:noProof/>
              <w:szCs w:val="22"/>
              <w:lang w:val="fr-CA" w:eastAsia="fr-CA"/>
            </w:rPr>
          </w:pPr>
          <w:hyperlink w:anchor="_Toc39413144"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_Toc39413144 \h </w:instrText>
            </w:r>
            <w:r w:rsidR="003D744C">
              <w:rPr>
                <w:noProof/>
                <w:webHidden/>
              </w:rPr>
            </w:r>
            <w:r w:rsidR="003D744C">
              <w:rPr>
                <w:noProof/>
                <w:webHidden/>
              </w:rPr>
              <w:fldChar w:fldCharType="separate"/>
            </w:r>
            <w:r w:rsidR="003D744C">
              <w:rPr>
                <w:noProof/>
                <w:webHidden/>
              </w:rPr>
              <w:t>1</w:t>
            </w:r>
            <w:r w:rsidR="003D744C">
              <w:rPr>
                <w:noProof/>
                <w:webHidden/>
              </w:rPr>
              <w:fldChar w:fldCharType="end"/>
            </w:r>
          </w:hyperlink>
        </w:p>
        <w:p w14:paraId="59BAF5A1" w14:textId="68FB970C" w:rsidR="003D744C" w:rsidRDefault="00CD315A">
          <w:pPr>
            <w:pStyle w:val="TM2"/>
            <w:rPr>
              <w:rFonts w:asciiTheme="minorHAnsi" w:eastAsiaTheme="minorEastAsia" w:hAnsiTheme="minorHAnsi" w:cstheme="minorBidi"/>
              <w:noProof/>
              <w:szCs w:val="22"/>
              <w:lang w:val="fr-CA" w:eastAsia="fr-CA"/>
            </w:rPr>
          </w:pPr>
          <w:hyperlink w:anchor="_Toc39413145" w:history="1">
            <w:r w:rsidR="003D744C" w:rsidRPr="00D70B8B">
              <w:rPr>
                <w:rStyle w:val="Lienhypertexte"/>
                <w:noProof/>
              </w:rPr>
              <w:t>Annexe – Jacques Plante, grand gardien de but</w:t>
            </w:r>
            <w:r w:rsidR="003D744C">
              <w:rPr>
                <w:noProof/>
                <w:webHidden/>
              </w:rPr>
              <w:tab/>
            </w:r>
            <w:r w:rsidR="003D744C">
              <w:rPr>
                <w:noProof/>
                <w:webHidden/>
              </w:rPr>
              <w:fldChar w:fldCharType="begin"/>
            </w:r>
            <w:r w:rsidR="003D744C">
              <w:rPr>
                <w:noProof/>
                <w:webHidden/>
              </w:rPr>
              <w:instrText xml:space="preserve"> PAGEREF _Toc39413145 \h </w:instrText>
            </w:r>
            <w:r w:rsidR="003D744C">
              <w:rPr>
                <w:noProof/>
                <w:webHidden/>
              </w:rPr>
            </w:r>
            <w:r w:rsidR="003D744C">
              <w:rPr>
                <w:noProof/>
                <w:webHidden/>
              </w:rPr>
              <w:fldChar w:fldCharType="separate"/>
            </w:r>
            <w:r w:rsidR="003D744C">
              <w:rPr>
                <w:noProof/>
                <w:webHidden/>
              </w:rPr>
              <w:t>2</w:t>
            </w:r>
            <w:r w:rsidR="003D744C">
              <w:rPr>
                <w:noProof/>
                <w:webHidden/>
              </w:rPr>
              <w:fldChar w:fldCharType="end"/>
            </w:r>
          </w:hyperlink>
        </w:p>
        <w:p w14:paraId="746E01EB" w14:textId="4AAC707F" w:rsidR="003D744C" w:rsidRDefault="00CD315A">
          <w:pPr>
            <w:pStyle w:val="TM1"/>
            <w:rPr>
              <w:rFonts w:asciiTheme="minorHAnsi" w:eastAsiaTheme="minorEastAsia" w:hAnsiTheme="minorHAnsi" w:cstheme="minorBidi"/>
              <w:b w:val="0"/>
              <w:szCs w:val="22"/>
              <w:lang w:val="fr-CA" w:eastAsia="fr-CA"/>
            </w:rPr>
          </w:pPr>
          <w:hyperlink w:anchor="_Toc39413146" w:history="1">
            <w:r w:rsidR="003D744C" w:rsidRPr="00D70B8B">
              <w:rPr>
                <w:rStyle w:val="Lienhypertexte"/>
              </w:rPr>
              <w:t>Anglais, langue seconde</w:t>
            </w:r>
            <w:r w:rsidR="003D744C">
              <w:rPr>
                <w:webHidden/>
              </w:rPr>
              <w:tab/>
            </w:r>
            <w:r w:rsidR="003D744C">
              <w:rPr>
                <w:webHidden/>
              </w:rPr>
              <w:fldChar w:fldCharType="begin"/>
            </w:r>
            <w:r w:rsidR="003D744C">
              <w:rPr>
                <w:webHidden/>
              </w:rPr>
              <w:instrText xml:space="preserve"> PAGEREF _Toc39413146 \h </w:instrText>
            </w:r>
            <w:r w:rsidR="003D744C">
              <w:rPr>
                <w:webHidden/>
              </w:rPr>
            </w:r>
            <w:r w:rsidR="003D744C">
              <w:rPr>
                <w:webHidden/>
              </w:rPr>
              <w:fldChar w:fldCharType="separate"/>
            </w:r>
            <w:r w:rsidR="003D744C">
              <w:rPr>
                <w:webHidden/>
              </w:rPr>
              <w:t>3</w:t>
            </w:r>
            <w:r w:rsidR="003D744C">
              <w:rPr>
                <w:webHidden/>
              </w:rPr>
              <w:fldChar w:fldCharType="end"/>
            </w:r>
          </w:hyperlink>
        </w:p>
        <w:p w14:paraId="3B4C8BCF" w14:textId="68E5D5B7" w:rsidR="003D744C" w:rsidRDefault="00CD315A">
          <w:pPr>
            <w:pStyle w:val="TM2"/>
            <w:rPr>
              <w:rFonts w:asciiTheme="minorHAnsi" w:eastAsiaTheme="minorEastAsia" w:hAnsiTheme="minorHAnsi" w:cstheme="minorBidi"/>
              <w:noProof/>
              <w:szCs w:val="22"/>
              <w:lang w:val="fr-CA" w:eastAsia="fr-CA"/>
            </w:rPr>
          </w:pPr>
          <w:hyperlink w:anchor="_Toc39413147" w:history="1">
            <w:r w:rsidR="003D744C" w:rsidRPr="00D70B8B">
              <w:rPr>
                <w:rStyle w:val="Lienhypertexte"/>
                <w:noProof/>
                <w:lang w:val="fr-CA"/>
              </w:rPr>
              <w:t>Food Tricks</w:t>
            </w:r>
            <w:r w:rsidR="003D744C">
              <w:rPr>
                <w:noProof/>
                <w:webHidden/>
              </w:rPr>
              <w:tab/>
            </w:r>
            <w:r w:rsidR="003D744C">
              <w:rPr>
                <w:noProof/>
                <w:webHidden/>
              </w:rPr>
              <w:fldChar w:fldCharType="begin"/>
            </w:r>
            <w:r w:rsidR="003D744C">
              <w:rPr>
                <w:noProof/>
                <w:webHidden/>
              </w:rPr>
              <w:instrText xml:space="preserve"> PAGEREF _Toc39413147 \h </w:instrText>
            </w:r>
            <w:r w:rsidR="003D744C">
              <w:rPr>
                <w:noProof/>
                <w:webHidden/>
              </w:rPr>
            </w:r>
            <w:r w:rsidR="003D744C">
              <w:rPr>
                <w:noProof/>
                <w:webHidden/>
              </w:rPr>
              <w:fldChar w:fldCharType="separate"/>
            </w:r>
            <w:r w:rsidR="003D744C">
              <w:rPr>
                <w:noProof/>
                <w:webHidden/>
              </w:rPr>
              <w:t>3</w:t>
            </w:r>
            <w:r w:rsidR="003D744C">
              <w:rPr>
                <w:noProof/>
                <w:webHidden/>
              </w:rPr>
              <w:fldChar w:fldCharType="end"/>
            </w:r>
          </w:hyperlink>
        </w:p>
        <w:p w14:paraId="029C4C5C" w14:textId="24631487" w:rsidR="003D744C" w:rsidRDefault="00CD315A">
          <w:pPr>
            <w:pStyle w:val="TM3"/>
            <w:rPr>
              <w:rFonts w:asciiTheme="minorHAnsi" w:eastAsiaTheme="minorEastAsia" w:hAnsiTheme="minorHAnsi" w:cstheme="minorBidi"/>
              <w:noProof/>
              <w:szCs w:val="22"/>
              <w:lang w:val="fr-CA" w:eastAsia="fr-CA"/>
            </w:rPr>
          </w:pPr>
          <w:hyperlink w:anchor="_Toc39413148"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_Toc39413148 \h </w:instrText>
            </w:r>
            <w:r w:rsidR="003D744C">
              <w:rPr>
                <w:noProof/>
                <w:webHidden/>
              </w:rPr>
            </w:r>
            <w:r w:rsidR="003D744C">
              <w:rPr>
                <w:noProof/>
                <w:webHidden/>
              </w:rPr>
              <w:fldChar w:fldCharType="separate"/>
            </w:r>
            <w:r w:rsidR="003D744C">
              <w:rPr>
                <w:noProof/>
                <w:webHidden/>
              </w:rPr>
              <w:t>3</w:t>
            </w:r>
            <w:r w:rsidR="003D744C">
              <w:rPr>
                <w:noProof/>
                <w:webHidden/>
              </w:rPr>
              <w:fldChar w:fldCharType="end"/>
            </w:r>
          </w:hyperlink>
        </w:p>
        <w:p w14:paraId="412A15D3" w14:textId="5CF618CE" w:rsidR="003D744C" w:rsidRDefault="00CD315A">
          <w:pPr>
            <w:pStyle w:val="TM3"/>
            <w:rPr>
              <w:rFonts w:asciiTheme="minorHAnsi" w:eastAsiaTheme="minorEastAsia" w:hAnsiTheme="minorHAnsi" w:cstheme="minorBidi"/>
              <w:noProof/>
              <w:szCs w:val="22"/>
              <w:lang w:val="fr-CA" w:eastAsia="fr-CA"/>
            </w:rPr>
          </w:pPr>
          <w:hyperlink w:anchor="_Toc39413149"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_Toc39413149 \h </w:instrText>
            </w:r>
            <w:r w:rsidR="003D744C">
              <w:rPr>
                <w:noProof/>
                <w:webHidden/>
              </w:rPr>
            </w:r>
            <w:r w:rsidR="003D744C">
              <w:rPr>
                <w:noProof/>
                <w:webHidden/>
              </w:rPr>
              <w:fldChar w:fldCharType="separate"/>
            </w:r>
            <w:r w:rsidR="003D744C">
              <w:rPr>
                <w:noProof/>
                <w:webHidden/>
              </w:rPr>
              <w:t>3</w:t>
            </w:r>
            <w:r w:rsidR="003D744C">
              <w:rPr>
                <w:noProof/>
                <w:webHidden/>
              </w:rPr>
              <w:fldChar w:fldCharType="end"/>
            </w:r>
          </w:hyperlink>
        </w:p>
        <w:p w14:paraId="06942689" w14:textId="7E56D3BA" w:rsidR="003D744C" w:rsidRDefault="00CD315A">
          <w:pPr>
            <w:pStyle w:val="TM3"/>
            <w:rPr>
              <w:rFonts w:asciiTheme="minorHAnsi" w:eastAsiaTheme="minorEastAsia" w:hAnsiTheme="minorHAnsi" w:cstheme="minorBidi"/>
              <w:noProof/>
              <w:szCs w:val="22"/>
              <w:lang w:val="fr-CA" w:eastAsia="fr-CA"/>
            </w:rPr>
          </w:pPr>
          <w:hyperlink w:anchor="_Toc39413150"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_Toc39413150 \h </w:instrText>
            </w:r>
            <w:r w:rsidR="003D744C">
              <w:rPr>
                <w:noProof/>
                <w:webHidden/>
              </w:rPr>
            </w:r>
            <w:r w:rsidR="003D744C">
              <w:rPr>
                <w:noProof/>
                <w:webHidden/>
              </w:rPr>
              <w:fldChar w:fldCharType="separate"/>
            </w:r>
            <w:r w:rsidR="003D744C">
              <w:rPr>
                <w:noProof/>
                <w:webHidden/>
              </w:rPr>
              <w:t>3</w:t>
            </w:r>
            <w:r w:rsidR="003D744C">
              <w:rPr>
                <w:noProof/>
                <w:webHidden/>
              </w:rPr>
              <w:fldChar w:fldCharType="end"/>
            </w:r>
          </w:hyperlink>
        </w:p>
        <w:p w14:paraId="7C9708F1" w14:textId="26748893" w:rsidR="003D744C" w:rsidRDefault="00CD315A">
          <w:pPr>
            <w:pStyle w:val="TM1"/>
            <w:rPr>
              <w:rFonts w:asciiTheme="minorHAnsi" w:eastAsiaTheme="minorEastAsia" w:hAnsiTheme="minorHAnsi" w:cstheme="minorBidi"/>
              <w:b w:val="0"/>
              <w:szCs w:val="22"/>
              <w:lang w:val="fr-CA" w:eastAsia="fr-CA"/>
            </w:rPr>
          </w:pPr>
          <w:hyperlink w:anchor="_Toc39413151" w:history="1">
            <w:r w:rsidR="003D744C" w:rsidRPr="00D70B8B">
              <w:rPr>
                <w:rStyle w:val="Lienhypertexte"/>
              </w:rPr>
              <w:t>Mathématique</w:t>
            </w:r>
            <w:r w:rsidR="003D744C">
              <w:rPr>
                <w:webHidden/>
              </w:rPr>
              <w:tab/>
            </w:r>
            <w:r w:rsidR="003D744C">
              <w:rPr>
                <w:webHidden/>
              </w:rPr>
              <w:fldChar w:fldCharType="begin"/>
            </w:r>
            <w:r w:rsidR="003D744C">
              <w:rPr>
                <w:webHidden/>
              </w:rPr>
              <w:instrText xml:space="preserve"> PAGEREF _Toc39413151 \h </w:instrText>
            </w:r>
            <w:r w:rsidR="003D744C">
              <w:rPr>
                <w:webHidden/>
              </w:rPr>
            </w:r>
            <w:r w:rsidR="003D744C">
              <w:rPr>
                <w:webHidden/>
              </w:rPr>
              <w:fldChar w:fldCharType="separate"/>
            </w:r>
            <w:r w:rsidR="003D744C">
              <w:rPr>
                <w:webHidden/>
              </w:rPr>
              <w:t>4</w:t>
            </w:r>
            <w:r w:rsidR="003D744C">
              <w:rPr>
                <w:webHidden/>
              </w:rPr>
              <w:fldChar w:fldCharType="end"/>
            </w:r>
          </w:hyperlink>
        </w:p>
        <w:p w14:paraId="493F0813" w14:textId="175C3B33" w:rsidR="003D744C" w:rsidRDefault="00CD315A">
          <w:pPr>
            <w:pStyle w:val="TM2"/>
            <w:rPr>
              <w:rFonts w:asciiTheme="minorHAnsi" w:eastAsiaTheme="minorEastAsia" w:hAnsiTheme="minorHAnsi" w:cstheme="minorBidi"/>
              <w:noProof/>
              <w:szCs w:val="22"/>
              <w:lang w:val="fr-CA" w:eastAsia="fr-CA"/>
            </w:rPr>
          </w:pPr>
          <w:hyperlink w:anchor="_Toc39413152" w:history="1">
            <w:r w:rsidR="003D744C" w:rsidRPr="00D70B8B">
              <w:rPr>
                <w:rStyle w:val="Lienhypertexte"/>
                <w:noProof/>
              </w:rPr>
              <w:t>Jeu d’association : les représentations équivalentes</w:t>
            </w:r>
            <w:r w:rsidR="003D744C">
              <w:rPr>
                <w:noProof/>
                <w:webHidden/>
              </w:rPr>
              <w:tab/>
            </w:r>
            <w:r w:rsidR="003D744C">
              <w:rPr>
                <w:noProof/>
                <w:webHidden/>
              </w:rPr>
              <w:fldChar w:fldCharType="begin"/>
            </w:r>
            <w:r w:rsidR="003D744C">
              <w:rPr>
                <w:noProof/>
                <w:webHidden/>
              </w:rPr>
              <w:instrText xml:space="preserve"> PAGEREF _Toc39413152 \h </w:instrText>
            </w:r>
            <w:r w:rsidR="003D744C">
              <w:rPr>
                <w:noProof/>
                <w:webHidden/>
              </w:rPr>
            </w:r>
            <w:r w:rsidR="003D744C">
              <w:rPr>
                <w:noProof/>
                <w:webHidden/>
              </w:rPr>
              <w:fldChar w:fldCharType="separate"/>
            </w:r>
            <w:r w:rsidR="003D744C">
              <w:rPr>
                <w:noProof/>
                <w:webHidden/>
              </w:rPr>
              <w:t>4</w:t>
            </w:r>
            <w:r w:rsidR="003D744C">
              <w:rPr>
                <w:noProof/>
                <w:webHidden/>
              </w:rPr>
              <w:fldChar w:fldCharType="end"/>
            </w:r>
          </w:hyperlink>
        </w:p>
        <w:p w14:paraId="1225AAEE" w14:textId="74D183D3" w:rsidR="003D744C" w:rsidRDefault="00CD315A">
          <w:pPr>
            <w:pStyle w:val="TM3"/>
            <w:rPr>
              <w:rFonts w:asciiTheme="minorHAnsi" w:eastAsiaTheme="minorEastAsia" w:hAnsiTheme="minorHAnsi" w:cstheme="minorBidi"/>
              <w:noProof/>
              <w:szCs w:val="22"/>
              <w:lang w:val="fr-CA" w:eastAsia="fr-CA"/>
            </w:rPr>
          </w:pPr>
          <w:hyperlink w:anchor="_Toc39413153"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_Toc39413153 \h </w:instrText>
            </w:r>
            <w:r w:rsidR="003D744C">
              <w:rPr>
                <w:noProof/>
                <w:webHidden/>
              </w:rPr>
            </w:r>
            <w:r w:rsidR="003D744C">
              <w:rPr>
                <w:noProof/>
                <w:webHidden/>
              </w:rPr>
              <w:fldChar w:fldCharType="separate"/>
            </w:r>
            <w:r w:rsidR="003D744C">
              <w:rPr>
                <w:noProof/>
                <w:webHidden/>
              </w:rPr>
              <w:t>4</w:t>
            </w:r>
            <w:r w:rsidR="003D744C">
              <w:rPr>
                <w:noProof/>
                <w:webHidden/>
              </w:rPr>
              <w:fldChar w:fldCharType="end"/>
            </w:r>
          </w:hyperlink>
        </w:p>
        <w:p w14:paraId="4A1B20C3" w14:textId="50427D4C" w:rsidR="003D744C" w:rsidRDefault="00CD315A">
          <w:pPr>
            <w:pStyle w:val="TM3"/>
            <w:rPr>
              <w:rFonts w:asciiTheme="minorHAnsi" w:eastAsiaTheme="minorEastAsia" w:hAnsiTheme="minorHAnsi" w:cstheme="minorBidi"/>
              <w:noProof/>
              <w:szCs w:val="22"/>
              <w:lang w:val="fr-CA" w:eastAsia="fr-CA"/>
            </w:rPr>
          </w:pPr>
          <w:hyperlink w:anchor="_Toc39413154"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_Toc39413154 \h </w:instrText>
            </w:r>
            <w:r w:rsidR="003D744C">
              <w:rPr>
                <w:noProof/>
                <w:webHidden/>
              </w:rPr>
            </w:r>
            <w:r w:rsidR="003D744C">
              <w:rPr>
                <w:noProof/>
                <w:webHidden/>
              </w:rPr>
              <w:fldChar w:fldCharType="separate"/>
            </w:r>
            <w:r w:rsidR="003D744C">
              <w:rPr>
                <w:noProof/>
                <w:webHidden/>
              </w:rPr>
              <w:t>4</w:t>
            </w:r>
            <w:r w:rsidR="003D744C">
              <w:rPr>
                <w:noProof/>
                <w:webHidden/>
              </w:rPr>
              <w:fldChar w:fldCharType="end"/>
            </w:r>
          </w:hyperlink>
        </w:p>
        <w:p w14:paraId="0DC4AA71" w14:textId="5C226AE0" w:rsidR="003D744C" w:rsidRDefault="00CD315A">
          <w:pPr>
            <w:pStyle w:val="TM2"/>
            <w:rPr>
              <w:rFonts w:asciiTheme="minorHAnsi" w:eastAsiaTheme="minorEastAsia" w:hAnsiTheme="minorHAnsi" w:cstheme="minorBidi"/>
              <w:noProof/>
              <w:szCs w:val="22"/>
              <w:lang w:val="fr-CA" w:eastAsia="fr-CA"/>
            </w:rPr>
          </w:pPr>
          <w:hyperlink w:anchor="_Toc39413155" w:history="1">
            <w:r w:rsidR="003D744C" w:rsidRPr="00D70B8B">
              <w:rPr>
                <w:rStyle w:val="Lienhypertexte"/>
                <w:noProof/>
              </w:rPr>
              <w:t>Annexe – Les écritures fractionnaires</w:t>
            </w:r>
            <w:r w:rsidR="003D744C">
              <w:rPr>
                <w:noProof/>
                <w:webHidden/>
              </w:rPr>
              <w:tab/>
            </w:r>
            <w:r w:rsidR="003D744C">
              <w:rPr>
                <w:noProof/>
                <w:webHidden/>
              </w:rPr>
              <w:fldChar w:fldCharType="begin"/>
            </w:r>
            <w:r w:rsidR="003D744C">
              <w:rPr>
                <w:noProof/>
                <w:webHidden/>
              </w:rPr>
              <w:instrText xml:space="preserve"> PAGEREF _Toc39413155 \h </w:instrText>
            </w:r>
            <w:r w:rsidR="003D744C">
              <w:rPr>
                <w:noProof/>
                <w:webHidden/>
              </w:rPr>
            </w:r>
            <w:r w:rsidR="003D744C">
              <w:rPr>
                <w:noProof/>
                <w:webHidden/>
              </w:rPr>
              <w:fldChar w:fldCharType="separate"/>
            </w:r>
            <w:r w:rsidR="003D744C">
              <w:rPr>
                <w:noProof/>
                <w:webHidden/>
              </w:rPr>
              <w:t>5</w:t>
            </w:r>
            <w:r w:rsidR="003D744C">
              <w:rPr>
                <w:noProof/>
                <w:webHidden/>
              </w:rPr>
              <w:fldChar w:fldCharType="end"/>
            </w:r>
          </w:hyperlink>
        </w:p>
        <w:p w14:paraId="4CCB5D1C" w14:textId="65387412" w:rsidR="003D744C" w:rsidRDefault="00CD315A">
          <w:pPr>
            <w:pStyle w:val="TM2"/>
            <w:rPr>
              <w:rFonts w:asciiTheme="minorHAnsi" w:eastAsiaTheme="minorEastAsia" w:hAnsiTheme="minorHAnsi" w:cstheme="minorBidi"/>
              <w:noProof/>
              <w:szCs w:val="22"/>
              <w:lang w:val="fr-CA" w:eastAsia="fr-CA"/>
            </w:rPr>
          </w:pPr>
          <w:hyperlink w:anchor="_Toc39413156" w:history="1">
            <w:r w:rsidR="003D744C" w:rsidRPr="00D70B8B">
              <w:rPr>
                <w:rStyle w:val="Lienhypertexte"/>
                <w:noProof/>
              </w:rPr>
              <w:t>Annexe – Les écritures décimales</w:t>
            </w:r>
            <w:r w:rsidR="003D744C">
              <w:rPr>
                <w:noProof/>
                <w:webHidden/>
              </w:rPr>
              <w:tab/>
            </w:r>
            <w:r w:rsidR="003D744C">
              <w:rPr>
                <w:noProof/>
                <w:webHidden/>
              </w:rPr>
              <w:fldChar w:fldCharType="begin"/>
            </w:r>
            <w:r w:rsidR="003D744C">
              <w:rPr>
                <w:noProof/>
                <w:webHidden/>
              </w:rPr>
              <w:instrText xml:space="preserve"> PAGEREF _Toc39413156 \h </w:instrText>
            </w:r>
            <w:r w:rsidR="003D744C">
              <w:rPr>
                <w:noProof/>
                <w:webHidden/>
              </w:rPr>
            </w:r>
            <w:r w:rsidR="003D744C">
              <w:rPr>
                <w:noProof/>
                <w:webHidden/>
              </w:rPr>
              <w:fldChar w:fldCharType="separate"/>
            </w:r>
            <w:r w:rsidR="003D744C">
              <w:rPr>
                <w:noProof/>
                <w:webHidden/>
              </w:rPr>
              <w:t>6</w:t>
            </w:r>
            <w:r w:rsidR="003D744C">
              <w:rPr>
                <w:noProof/>
                <w:webHidden/>
              </w:rPr>
              <w:fldChar w:fldCharType="end"/>
            </w:r>
          </w:hyperlink>
        </w:p>
        <w:p w14:paraId="30BFCD85" w14:textId="3E2B05E1" w:rsidR="003D744C" w:rsidRDefault="00CD315A">
          <w:pPr>
            <w:pStyle w:val="TM2"/>
            <w:rPr>
              <w:rFonts w:asciiTheme="minorHAnsi" w:eastAsiaTheme="minorEastAsia" w:hAnsiTheme="minorHAnsi" w:cstheme="minorBidi"/>
              <w:noProof/>
              <w:szCs w:val="22"/>
              <w:lang w:val="fr-CA" w:eastAsia="fr-CA"/>
            </w:rPr>
          </w:pPr>
          <w:hyperlink w:anchor="_Toc39413157" w:history="1">
            <w:r w:rsidR="003D744C" w:rsidRPr="00D70B8B">
              <w:rPr>
                <w:rStyle w:val="Lienhypertexte"/>
                <w:noProof/>
              </w:rPr>
              <w:t>Annexe – Les surfaces</w:t>
            </w:r>
            <w:r w:rsidR="003D744C">
              <w:rPr>
                <w:noProof/>
                <w:webHidden/>
              </w:rPr>
              <w:tab/>
            </w:r>
            <w:r w:rsidR="003D744C">
              <w:rPr>
                <w:noProof/>
                <w:webHidden/>
              </w:rPr>
              <w:fldChar w:fldCharType="begin"/>
            </w:r>
            <w:r w:rsidR="003D744C">
              <w:rPr>
                <w:noProof/>
                <w:webHidden/>
              </w:rPr>
              <w:instrText xml:space="preserve"> PAGEREF _Toc39413157 \h </w:instrText>
            </w:r>
            <w:r w:rsidR="003D744C">
              <w:rPr>
                <w:noProof/>
                <w:webHidden/>
              </w:rPr>
            </w:r>
            <w:r w:rsidR="003D744C">
              <w:rPr>
                <w:noProof/>
                <w:webHidden/>
              </w:rPr>
              <w:fldChar w:fldCharType="separate"/>
            </w:r>
            <w:r w:rsidR="003D744C">
              <w:rPr>
                <w:noProof/>
                <w:webHidden/>
              </w:rPr>
              <w:t>7</w:t>
            </w:r>
            <w:r w:rsidR="003D744C">
              <w:rPr>
                <w:noProof/>
                <w:webHidden/>
              </w:rPr>
              <w:fldChar w:fldCharType="end"/>
            </w:r>
          </w:hyperlink>
        </w:p>
        <w:p w14:paraId="493C32B2" w14:textId="3B723064" w:rsidR="003D744C" w:rsidRDefault="00CD315A">
          <w:pPr>
            <w:pStyle w:val="TM2"/>
            <w:rPr>
              <w:rFonts w:asciiTheme="minorHAnsi" w:eastAsiaTheme="minorEastAsia" w:hAnsiTheme="minorHAnsi" w:cstheme="minorBidi"/>
              <w:noProof/>
              <w:szCs w:val="22"/>
              <w:lang w:val="fr-CA" w:eastAsia="fr-CA"/>
            </w:rPr>
          </w:pPr>
          <w:hyperlink w:anchor="_Toc39413158" w:history="1">
            <w:r w:rsidR="003D744C" w:rsidRPr="00D70B8B">
              <w:rPr>
                <w:rStyle w:val="Lienhypertexte"/>
                <w:noProof/>
              </w:rPr>
              <w:t>Annexe – Les solutions</w:t>
            </w:r>
            <w:r w:rsidR="003D744C">
              <w:rPr>
                <w:noProof/>
                <w:webHidden/>
              </w:rPr>
              <w:tab/>
            </w:r>
            <w:r w:rsidR="003D744C">
              <w:rPr>
                <w:noProof/>
                <w:webHidden/>
              </w:rPr>
              <w:fldChar w:fldCharType="begin"/>
            </w:r>
            <w:r w:rsidR="003D744C">
              <w:rPr>
                <w:noProof/>
                <w:webHidden/>
              </w:rPr>
              <w:instrText xml:space="preserve"> PAGEREF _Toc39413158 \h </w:instrText>
            </w:r>
            <w:r w:rsidR="003D744C">
              <w:rPr>
                <w:noProof/>
                <w:webHidden/>
              </w:rPr>
            </w:r>
            <w:r w:rsidR="003D744C">
              <w:rPr>
                <w:noProof/>
                <w:webHidden/>
              </w:rPr>
              <w:fldChar w:fldCharType="separate"/>
            </w:r>
            <w:r w:rsidR="003D744C">
              <w:rPr>
                <w:noProof/>
                <w:webHidden/>
              </w:rPr>
              <w:t>8</w:t>
            </w:r>
            <w:r w:rsidR="003D744C">
              <w:rPr>
                <w:noProof/>
                <w:webHidden/>
              </w:rPr>
              <w:fldChar w:fldCharType="end"/>
            </w:r>
          </w:hyperlink>
        </w:p>
        <w:p w14:paraId="2571A62A" w14:textId="14EC80BC" w:rsidR="003D744C" w:rsidRDefault="00CD315A">
          <w:pPr>
            <w:pStyle w:val="TM1"/>
            <w:rPr>
              <w:rFonts w:asciiTheme="minorHAnsi" w:eastAsiaTheme="minorEastAsia" w:hAnsiTheme="minorHAnsi" w:cstheme="minorBidi"/>
              <w:b w:val="0"/>
              <w:szCs w:val="22"/>
              <w:lang w:val="fr-CA" w:eastAsia="fr-CA"/>
            </w:rPr>
          </w:pPr>
          <w:hyperlink w:anchor="_Toc39413159" w:history="1">
            <w:r w:rsidR="003D744C" w:rsidRPr="00D70B8B">
              <w:rPr>
                <w:rStyle w:val="Lienhypertexte"/>
              </w:rPr>
              <w:t>Mathématiques - bonifiée</w:t>
            </w:r>
            <w:r w:rsidR="003D744C">
              <w:rPr>
                <w:webHidden/>
              </w:rPr>
              <w:tab/>
            </w:r>
            <w:r w:rsidR="003D744C">
              <w:rPr>
                <w:webHidden/>
              </w:rPr>
              <w:fldChar w:fldCharType="begin"/>
            </w:r>
            <w:r w:rsidR="003D744C">
              <w:rPr>
                <w:webHidden/>
              </w:rPr>
              <w:instrText xml:space="preserve"> PAGEREF _Toc39413159 \h </w:instrText>
            </w:r>
            <w:r w:rsidR="003D744C">
              <w:rPr>
                <w:webHidden/>
              </w:rPr>
            </w:r>
            <w:r w:rsidR="003D744C">
              <w:rPr>
                <w:webHidden/>
              </w:rPr>
              <w:fldChar w:fldCharType="separate"/>
            </w:r>
            <w:r w:rsidR="003D744C">
              <w:rPr>
                <w:webHidden/>
              </w:rPr>
              <w:t>9</w:t>
            </w:r>
            <w:r w:rsidR="003D744C">
              <w:rPr>
                <w:webHidden/>
              </w:rPr>
              <w:fldChar w:fldCharType="end"/>
            </w:r>
          </w:hyperlink>
        </w:p>
        <w:p w14:paraId="14006863" w14:textId="130B8354" w:rsidR="003D744C" w:rsidRDefault="00CD315A">
          <w:pPr>
            <w:pStyle w:val="TM2"/>
            <w:rPr>
              <w:rFonts w:asciiTheme="minorHAnsi" w:eastAsiaTheme="minorEastAsia" w:hAnsiTheme="minorHAnsi" w:cstheme="minorBidi"/>
              <w:noProof/>
              <w:szCs w:val="22"/>
              <w:lang w:val="fr-CA" w:eastAsia="fr-CA"/>
            </w:rPr>
          </w:pPr>
          <w:hyperlink w:anchor="_Toc39413160" w:history="1">
            <w:r w:rsidR="003D744C" w:rsidRPr="00D70B8B">
              <w:rPr>
                <w:rStyle w:val="Lienhypertexte"/>
                <w:noProof/>
              </w:rPr>
              <w:t>Test diagnostique - Révision</w:t>
            </w:r>
            <w:r w:rsidR="003D744C">
              <w:rPr>
                <w:noProof/>
                <w:webHidden/>
              </w:rPr>
              <w:tab/>
            </w:r>
            <w:r w:rsidR="003D744C">
              <w:rPr>
                <w:noProof/>
                <w:webHidden/>
              </w:rPr>
              <w:fldChar w:fldCharType="begin"/>
            </w:r>
            <w:r w:rsidR="003D744C">
              <w:rPr>
                <w:noProof/>
                <w:webHidden/>
              </w:rPr>
              <w:instrText xml:space="preserve"> PAGEREF _Toc39413160 \h </w:instrText>
            </w:r>
            <w:r w:rsidR="003D744C">
              <w:rPr>
                <w:noProof/>
                <w:webHidden/>
              </w:rPr>
            </w:r>
            <w:r w:rsidR="003D744C">
              <w:rPr>
                <w:noProof/>
                <w:webHidden/>
              </w:rPr>
              <w:fldChar w:fldCharType="separate"/>
            </w:r>
            <w:r w:rsidR="003D744C">
              <w:rPr>
                <w:noProof/>
                <w:webHidden/>
              </w:rPr>
              <w:t>9</w:t>
            </w:r>
            <w:r w:rsidR="003D744C">
              <w:rPr>
                <w:noProof/>
                <w:webHidden/>
              </w:rPr>
              <w:fldChar w:fldCharType="end"/>
            </w:r>
          </w:hyperlink>
        </w:p>
        <w:p w14:paraId="6EB14A3F" w14:textId="2F61AB31" w:rsidR="003D744C" w:rsidRDefault="00CD315A">
          <w:pPr>
            <w:pStyle w:val="TM3"/>
            <w:rPr>
              <w:rFonts w:asciiTheme="minorHAnsi" w:eastAsiaTheme="minorEastAsia" w:hAnsiTheme="minorHAnsi" w:cstheme="minorBidi"/>
              <w:noProof/>
              <w:szCs w:val="22"/>
              <w:lang w:val="fr-CA" w:eastAsia="fr-CA"/>
            </w:rPr>
          </w:pPr>
          <w:hyperlink w:anchor="_Toc39413161"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_Toc39413161 \h </w:instrText>
            </w:r>
            <w:r w:rsidR="003D744C">
              <w:rPr>
                <w:noProof/>
                <w:webHidden/>
              </w:rPr>
            </w:r>
            <w:r w:rsidR="003D744C">
              <w:rPr>
                <w:noProof/>
                <w:webHidden/>
              </w:rPr>
              <w:fldChar w:fldCharType="separate"/>
            </w:r>
            <w:r w:rsidR="003D744C">
              <w:rPr>
                <w:noProof/>
                <w:webHidden/>
              </w:rPr>
              <w:t>9</w:t>
            </w:r>
            <w:r w:rsidR="003D744C">
              <w:rPr>
                <w:noProof/>
                <w:webHidden/>
              </w:rPr>
              <w:fldChar w:fldCharType="end"/>
            </w:r>
          </w:hyperlink>
        </w:p>
        <w:p w14:paraId="227A3A24" w14:textId="60C33507" w:rsidR="003D744C" w:rsidRDefault="00CD315A">
          <w:pPr>
            <w:pStyle w:val="TM3"/>
            <w:rPr>
              <w:rFonts w:asciiTheme="minorHAnsi" w:eastAsiaTheme="minorEastAsia" w:hAnsiTheme="minorHAnsi" w:cstheme="minorBidi"/>
              <w:noProof/>
              <w:szCs w:val="22"/>
              <w:lang w:val="fr-CA" w:eastAsia="fr-CA"/>
            </w:rPr>
          </w:pPr>
          <w:hyperlink w:anchor="_Toc39413162"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_Toc39413162 \h </w:instrText>
            </w:r>
            <w:r w:rsidR="003D744C">
              <w:rPr>
                <w:noProof/>
                <w:webHidden/>
              </w:rPr>
            </w:r>
            <w:r w:rsidR="003D744C">
              <w:rPr>
                <w:noProof/>
                <w:webHidden/>
              </w:rPr>
              <w:fldChar w:fldCharType="separate"/>
            </w:r>
            <w:r w:rsidR="003D744C">
              <w:rPr>
                <w:noProof/>
                <w:webHidden/>
              </w:rPr>
              <w:t>9</w:t>
            </w:r>
            <w:r w:rsidR="003D744C">
              <w:rPr>
                <w:noProof/>
                <w:webHidden/>
              </w:rPr>
              <w:fldChar w:fldCharType="end"/>
            </w:r>
          </w:hyperlink>
        </w:p>
        <w:p w14:paraId="4615363E" w14:textId="56BF863B" w:rsidR="003D744C" w:rsidRDefault="00CD315A">
          <w:pPr>
            <w:pStyle w:val="TM3"/>
            <w:rPr>
              <w:rFonts w:asciiTheme="minorHAnsi" w:eastAsiaTheme="minorEastAsia" w:hAnsiTheme="minorHAnsi" w:cstheme="minorBidi"/>
              <w:noProof/>
              <w:szCs w:val="22"/>
              <w:lang w:val="fr-CA" w:eastAsia="fr-CA"/>
            </w:rPr>
          </w:pPr>
          <w:hyperlink w:anchor="_Toc39413163"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_Toc39413163 \h </w:instrText>
            </w:r>
            <w:r w:rsidR="003D744C">
              <w:rPr>
                <w:noProof/>
                <w:webHidden/>
              </w:rPr>
            </w:r>
            <w:r w:rsidR="003D744C">
              <w:rPr>
                <w:noProof/>
                <w:webHidden/>
              </w:rPr>
              <w:fldChar w:fldCharType="separate"/>
            </w:r>
            <w:r w:rsidR="003D744C">
              <w:rPr>
                <w:noProof/>
                <w:webHidden/>
              </w:rPr>
              <w:t>9</w:t>
            </w:r>
            <w:r w:rsidR="003D744C">
              <w:rPr>
                <w:noProof/>
                <w:webHidden/>
              </w:rPr>
              <w:fldChar w:fldCharType="end"/>
            </w:r>
          </w:hyperlink>
        </w:p>
        <w:p w14:paraId="36CEC715" w14:textId="0A588DA1" w:rsidR="003D744C" w:rsidRDefault="00CD315A">
          <w:pPr>
            <w:pStyle w:val="TM1"/>
            <w:rPr>
              <w:rFonts w:asciiTheme="minorHAnsi" w:eastAsiaTheme="minorEastAsia" w:hAnsiTheme="minorHAnsi" w:cstheme="minorBidi"/>
              <w:b w:val="0"/>
              <w:szCs w:val="22"/>
              <w:lang w:val="fr-CA" w:eastAsia="fr-CA"/>
            </w:rPr>
          </w:pPr>
          <w:hyperlink w:anchor="_Toc39413164" w:history="1">
            <w:r w:rsidR="003D744C" w:rsidRPr="00D70B8B">
              <w:rPr>
                <w:rStyle w:val="Lienhypertexte"/>
              </w:rPr>
              <w:t>Science et technologie</w:t>
            </w:r>
            <w:r w:rsidR="003D744C">
              <w:rPr>
                <w:webHidden/>
              </w:rPr>
              <w:tab/>
            </w:r>
            <w:r w:rsidR="003D744C">
              <w:rPr>
                <w:webHidden/>
              </w:rPr>
              <w:fldChar w:fldCharType="begin"/>
            </w:r>
            <w:r w:rsidR="003D744C">
              <w:rPr>
                <w:webHidden/>
              </w:rPr>
              <w:instrText xml:space="preserve"> PAGEREF _Toc39413164 \h </w:instrText>
            </w:r>
            <w:r w:rsidR="003D744C">
              <w:rPr>
                <w:webHidden/>
              </w:rPr>
            </w:r>
            <w:r w:rsidR="003D744C">
              <w:rPr>
                <w:webHidden/>
              </w:rPr>
              <w:fldChar w:fldCharType="separate"/>
            </w:r>
            <w:r w:rsidR="003D744C">
              <w:rPr>
                <w:webHidden/>
              </w:rPr>
              <w:t>18</w:t>
            </w:r>
            <w:r w:rsidR="003D744C">
              <w:rPr>
                <w:webHidden/>
              </w:rPr>
              <w:fldChar w:fldCharType="end"/>
            </w:r>
          </w:hyperlink>
        </w:p>
        <w:p w14:paraId="35B8534F" w14:textId="2E578112" w:rsidR="003D744C" w:rsidRDefault="00CD315A">
          <w:pPr>
            <w:pStyle w:val="TM2"/>
            <w:rPr>
              <w:rFonts w:asciiTheme="minorHAnsi" w:eastAsiaTheme="minorEastAsia" w:hAnsiTheme="minorHAnsi" w:cstheme="minorBidi"/>
              <w:noProof/>
              <w:szCs w:val="22"/>
              <w:lang w:val="fr-CA" w:eastAsia="fr-CA"/>
            </w:rPr>
          </w:pPr>
          <w:hyperlink w:anchor="_Toc39413165" w:history="1">
            <w:r w:rsidR="003D744C" w:rsidRPr="00D70B8B">
              <w:rPr>
                <w:rStyle w:val="Lienhypertexte"/>
                <w:noProof/>
              </w:rPr>
              <w:t>Pour y voir plus clair!</w:t>
            </w:r>
            <w:r w:rsidR="003D744C">
              <w:rPr>
                <w:noProof/>
                <w:webHidden/>
              </w:rPr>
              <w:tab/>
            </w:r>
            <w:r w:rsidR="003D744C">
              <w:rPr>
                <w:noProof/>
                <w:webHidden/>
              </w:rPr>
              <w:fldChar w:fldCharType="begin"/>
            </w:r>
            <w:r w:rsidR="003D744C">
              <w:rPr>
                <w:noProof/>
                <w:webHidden/>
              </w:rPr>
              <w:instrText xml:space="preserve"> PAGEREF _Toc39413165 \h </w:instrText>
            </w:r>
            <w:r w:rsidR="003D744C">
              <w:rPr>
                <w:noProof/>
                <w:webHidden/>
              </w:rPr>
            </w:r>
            <w:r w:rsidR="003D744C">
              <w:rPr>
                <w:noProof/>
                <w:webHidden/>
              </w:rPr>
              <w:fldChar w:fldCharType="separate"/>
            </w:r>
            <w:r w:rsidR="003D744C">
              <w:rPr>
                <w:noProof/>
                <w:webHidden/>
              </w:rPr>
              <w:t>18</w:t>
            </w:r>
            <w:r w:rsidR="003D744C">
              <w:rPr>
                <w:noProof/>
                <w:webHidden/>
              </w:rPr>
              <w:fldChar w:fldCharType="end"/>
            </w:r>
          </w:hyperlink>
        </w:p>
        <w:p w14:paraId="7B60E000" w14:textId="714C4E35" w:rsidR="003D744C" w:rsidRDefault="00CD315A">
          <w:pPr>
            <w:pStyle w:val="TM3"/>
            <w:rPr>
              <w:rFonts w:asciiTheme="minorHAnsi" w:eastAsiaTheme="minorEastAsia" w:hAnsiTheme="minorHAnsi" w:cstheme="minorBidi"/>
              <w:noProof/>
              <w:szCs w:val="22"/>
              <w:lang w:val="fr-CA" w:eastAsia="fr-CA"/>
            </w:rPr>
          </w:pPr>
          <w:hyperlink w:anchor="_Toc39413166"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_Toc39413166 \h </w:instrText>
            </w:r>
            <w:r w:rsidR="003D744C">
              <w:rPr>
                <w:noProof/>
                <w:webHidden/>
              </w:rPr>
            </w:r>
            <w:r w:rsidR="003D744C">
              <w:rPr>
                <w:noProof/>
                <w:webHidden/>
              </w:rPr>
              <w:fldChar w:fldCharType="separate"/>
            </w:r>
            <w:r w:rsidR="003D744C">
              <w:rPr>
                <w:noProof/>
                <w:webHidden/>
              </w:rPr>
              <w:t>18</w:t>
            </w:r>
            <w:r w:rsidR="003D744C">
              <w:rPr>
                <w:noProof/>
                <w:webHidden/>
              </w:rPr>
              <w:fldChar w:fldCharType="end"/>
            </w:r>
          </w:hyperlink>
        </w:p>
        <w:p w14:paraId="4E7E6C31" w14:textId="32A0612B" w:rsidR="003D744C" w:rsidRDefault="00CD315A">
          <w:pPr>
            <w:pStyle w:val="TM3"/>
            <w:rPr>
              <w:rFonts w:asciiTheme="minorHAnsi" w:eastAsiaTheme="minorEastAsia" w:hAnsiTheme="minorHAnsi" w:cstheme="minorBidi"/>
              <w:noProof/>
              <w:szCs w:val="22"/>
              <w:lang w:val="fr-CA" w:eastAsia="fr-CA"/>
            </w:rPr>
          </w:pPr>
          <w:hyperlink w:anchor="_Toc39413167"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_Toc39413167 \h </w:instrText>
            </w:r>
            <w:r w:rsidR="003D744C">
              <w:rPr>
                <w:noProof/>
                <w:webHidden/>
              </w:rPr>
            </w:r>
            <w:r w:rsidR="003D744C">
              <w:rPr>
                <w:noProof/>
                <w:webHidden/>
              </w:rPr>
              <w:fldChar w:fldCharType="separate"/>
            </w:r>
            <w:r w:rsidR="003D744C">
              <w:rPr>
                <w:noProof/>
                <w:webHidden/>
              </w:rPr>
              <w:t>18</w:t>
            </w:r>
            <w:r w:rsidR="003D744C">
              <w:rPr>
                <w:noProof/>
                <w:webHidden/>
              </w:rPr>
              <w:fldChar w:fldCharType="end"/>
            </w:r>
          </w:hyperlink>
        </w:p>
        <w:p w14:paraId="630967F2" w14:textId="76EAAE6B" w:rsidR="003D744C" w:rsidRDefault="00CD315A">
          <w:pPr>
            <w:pStyle w:val="TM3"/>
            <w:rPr>
              <w:rFonts w:asciiTheme="minorHAnsi" w:eastAsiaTheme="minorEastAsia" w:hAnsiTheme="minorHAnsi" w:cstheme="minorBidi"/>
              <w:noProof/>
              <w:szCs w:val="22"/>
              <w:lang w:val="fr-CA" w:eastAsia="fr-CA"/>
            </w:rPr>
          </w:pPr>
          <w:hyperlink w:anchor="_Toc39413168"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_Toc39413168 \h </w:instrText>
            </w:r>
            <w:r w:rsidR="003D744C">
              <w:rPr>
                <w:noProof/>
                <w:webHidden/>
              </w:rPr>
            </w:r>
            <w:r w:rsidR="003D744C">
              <w:rPr>
                <w:noProof/>
                <w:webHidden/>
              </w:rPr>
              <w:fldChar w:fldCharType="separate"/>
            </w:r>
            <w:r w:rsidR="003D744C">
              <w:rPr>
                <w:noProof/>
                <w:webHidden/>
              </w:rPr>
              <w:t>18</w:t>
            </w:r>
            <w:r w:rsidR="003D744C">
              <w:rPr>
                <w:noProof/>
                <w:webHidden/>
              </w:rPr>
              <w:fldChar w:fldCharType="end"/>
            </w:r>
          </w:hyperlink>
        </w:p>
        <w:p w14:paraId="7AE58813" w14:textId="5B4B7056" w:rsidR="003D744C" w:rsidRDefault="00CD315A">
          <w:pPr>
            <w:pStyle w:val="TM2"/>
            <w:rPr>
              <w:rFonts w:asciiTheme="minorHAnsi" w:eastAsiaTheme="minorEastAsia" w:hAnsiTheme="minorHAnsi" w:cstheme="minorBidi"/>
              <w:noProof/>
              <w:szCs w:val="22"/>
              <w:lang w:val="fr-CA" w:eastAsia="fr-CA"/>
            </w:rPr>
          </w:pPr>
          <w:hyperlink w:anchor="_Toc39413169" w:history="1">
            <w:r w:rsidR="003D744C" w:rsidRPr="00D70B8B">
              <w:rPr>
                <w:rStyle w:val="Lienhypertexte"/>
                <w:rFonts w:eastAsia="Times New Roman" w:cs="Arial"/>
                <w:b/>
                <w:noProof/>
              </w:rPr>
              <w:t>Annexe 1 – Pour y voir plus clair!</w:t>
            </w:r>
            <w:r w:rsidR="003D744C">
              <w:rPr>
                <w:noProof/>
                <w:webHidden/>
              </w:rPr>
              <w:tab/>
            </w:r>
            <w:r w:rsidR="003D744C">
              <w:rPr>
                <w:noProof/>
                <w:webHidden/>
              </w:rPr>
              <w:fldChar w:fldCharType="begin"/>
            </w:r>
            <w:r w:rsidR="003D744C">
              <w:rPr>
                <w:noProof/>
                <w:webHidden/>
              </w:rPr>
              <w:instrText xml:space="preserve"> PAGEREF _Toc39413169 \h </w:instrText>
            </w:r>
            <w:r w:rsidR="003D744C">
              <w:rPr>
                <w:noProof/>
                <w:webHidden/>
              </w:rPr>
            </w:r>
            <w:r w:rsidR="003D744C">
              <w:rPr>
                <w:noProof/>
                <w:webHidden/>
              </w:rPr>
              <w:fldChar w:fldCharType="separate"/>
            </w:r>
            <w:r w:rsidR="003D744C">
              <w:rPr>
                <w:noProof/>
                <w:webHidden/>
              </w:rPr>
              <w:t>19</w:t>
            </w:r>
            <w:r w:rsidR="003D744C">
              <w:rPr>
                <w:noProof/>
                <w:webHidden/>
              </w:rPr>
              <w:fldChar w:fldCharType="end"/>
            </w:r>
          </w:hyperlink>
        </w:p>
        <w:p w14:paraId="52A246F3" w14:textId="5EF88C2F" w:rsidR="003D744C" w:rsidRDefault="00CD315A">
          <w:pPr>
            <w:pStyle w:val="TM3"/>
            <w:rPr>
              <w:rFonts w:asciiTheme="minorHAnsi" w:eastAsiaTheme="minorEastAsia" w:hAnsiTheme="minorHAnsi" w:cstheme="minorBidi"/>
              <w:noProof/>
              <w:szCs w:val="22"/>
              <w:lang w:val="fr-CA" w:eastAsia="fr-CA"/>
            </w:rPr>
          </w:pPr>
          <w:hyperlink w:anchor="_Toc39413170" w:history="1">
            <w:r w:rsidR="003D744C" w:rsidRPr="00D70B8B">
              <w:rPr>
                <w:rStyle w:val="Lienhypertexte"/>
                <w:noProof/>
                <w:lang w:val="fr-CA"/>
              </w:rPr>
              <w:t>Consigne à l’élève</w:t>
            </w:r>
            <w:r w:rsidR="003D744C">
              <w:rPr>
                <w:noProof/>
                <w:webHidden/>
              </w:rPr>
              <w:tab/>
            </w:r>
            <w:r w:rsidR="003D744C">
              <w:rPr>
                <w:noProof/>
                <w:webHidden/>
              </w:rPr>
              <w:fldChar w:fldCharType="begin"/>
            </w:r>
            <w:r w:rsidR="003D744C">
              <w:rPr>
                <w:noProof/>
                <w:webHidden/>
              </w:rPr>
              <w:instrText xml:space="preserve"> PAGEREF _Toc39413170 \h </w:instrText>
            </w:r>
            <w:r w:rsidR="003D744C">
              <w:rPr>
                <w:noProof/>
                <w:webHidden/>
              </w:rPr>
            </w:r>
            <w:r w:rsidR="003D744C">
              <w:rPr>
                <w:noProof/>
                <w:webHidden/>
              </w:rPr>
              <w:fldChar w:fldCharType="separate"/>
            </w:r>
            <w:r w:rsidR="003D744C">
              <w:rPr>
                <w:noProof/>
                <w:webHidden/>
              </w:rPr>
              <w:t>19</w:t>
            </w:r>
            <w:r w:rsidR="003D744C">
              <w:rPr>
                <w:noProof/>
                <w:webHidden/>
              </w:rPr>
              <w:fldChar w:fldCharType="end"/>
            </w:r>
          </w:hyperlink>
        </w:p>
        <w:p w14:paraId="3688B078" w14:textId="05182933" w:rsidR="003D744C" w:rsidRDefault="00CD315A">
          <w:pPr>
            <w:pStyle w:val="TM2"/>
            <w:rPr>
              <w:rFonts w:asciiTheme="minorHAnsi" w:eastAsiaTheme="minorEastAsia" w:hAnsiTheme="minorHAnsi" w:cstheme="minorBidi"/>
              <w:noProof/>
              <w:szCs w:val="22"/>
              <w:lang w:val="fr-CA" w:eastAsia="fr-CA"/>
            </w:rPr>
          </w:pPr>
          <w:hyperlink w:anchor="_Toc39413171" w:history="1">
            <w:r w:rsidR="003D744C" w:rsidRPr="00D70B8B">
              <w:rPr>
                <w:rStyle w:val="Lienhypertexte"/>
                <w:noProof/>
              </w:rPr>
              <w:t>Annexe 2 – Les mots pour y voir plus clair!</w:t>
            </w:r>
            <w:r w:rsidR="003D744C">
              <w:rPr>
                <w:noProof/>
                <w:webHidden/>
              </w:rPr>
              <w:tab/>
            </w:r>
            <w:r w:rsidR="003D744C">
              <w:rPr>
                <w:noProof/>
                <w:webHidden/>
              </w:rPr>
              <w:fldChar w:fldCharType="begin"/>
            </w:r>
            <w:r w:rsidR="003D744C">
              <w:rPr>
                <w:noProof/>
                <w:webHidden/>
              </w:rPr>
              <w:instrText xml:space="preserve"> PAGEREF _Toc39413171 \h </w:instrText>
            </w:r>
            <w:r w:rsidR="003D744C">
              <w:rPr>
                <w:noProof/>
                <w:webHidden/>
              </w:rPr>
            </w:r>
            <w:r w:rsidR="003D744C">
              <w:rPr>
                <w:noProof/>
                <w:webHidden/>
              </w:rPr>
              <w:fldChar w:fldCharType="separate"/>
            </w:r>
            <w:r w:rsidR="003D744C">
              <w:rPr>
                <w:noProof/>
                <w:webHidden/>
              </w:rPr>
              <w:t>20</w:t>
            </w:r>
            <w:r w:rsidR="003D744C">
              <w:rPr>
                <w:noProof/>
                <w:webHidden/>
              </w:rPr>
              <w:fldChar w:fldCharType="end"/>
            </w:r>
          </w:hyperlink>
        </w:p>
        <w:p w14:paraId="34E6BD6B" w14:textId="58541A51" w:rsidR="003D744C" w:rsidRDefault="00CD315A">
          <w:pPr>
            <w:pStyle w:val="TM2"/>
            <w:rPr>
              <w:rFonts w:asciiTheme="minorHAnsi" w:eastAsiaTheme="minorEastAsia" w:hAnsiTheme="minorHAnsi" w:cstheme="minorBidi"/>
              <w:noProof/>
              <w:szCs w:val="22"/>
              <w:lang w:val="fr-CA" w:eastAsia="fr-CA"/>
            </w:rPr>
          </w:pPr>
          <w:hyperlink w:anchor="_Toc39413172" w:history="1">
            <w:r w:rsidR="003D744C" w:rsidRPr="00D70B8B">
              <w:rPr>
                <w:rStyle w:val="Lienhypertexte"/>
                <w:noProof/>
              </w:rPr>
              <w:t>Annexe 3 : Modèle de fiche d’observation des résultats</w:t>
            </w:r>
            <w:r w:rsidR="003D744C">
              <w:rPr>
                <w:noProof/>
                <w:webHidden/>
              </w:rPr>
              <w:tab/>
            </w:r>
            <w:r w:rsidR="003D744C">
              <w:rPr>
                <w:noProof/>
                <w:webHidden/>
              </w:rPr>
              <w:fldChar w:fldCharType="begin"/>
            </w:r>
            <w:r w:rsidR="003D744C">
              <w:rPr>
                <w:noProof/>
                <w:webHidden/>
              </w:rPr>
              <w:instrText xml:space="preserve"> PAGEREF _Toc39413172 \h </w:instrText>
            </w:r>
            <w:r w:rsidR="003D744C">
              <w:rPr>
                <w:noProof/>
                <w:webHidden/>
              </w:rPr>
            </w:r>
            <w:r w:rsidR="003D744C">
              <w:rPr>
                <w:noProof/>
                <w:webHidden/>
              </w:rPr>
              <w:fldChar w:fldCharType="separate"/>
            </w:r>
            <w:r w:rsidR="003D744C">
              <w:rPr>
                <w:noProof/>
                <w:webHidden/>
              </w:rPr>
              <w:t>21</w:t>
            </w:r>
            <w:r w:rsidR="003D744C">
              <w:rPr>
                <w:noProof/>
                <w:webHidden/>
              </w:rPr>
              <w:fldChar w:fldCharType="end"/>
            </w:r>
          </w:hyperlink>
        </w:p>
        <w:p w14:paraId="12FD72D6" w14:textId="1A857451" w:rsidR="003D744C" w:rsidRDefault="00CD315A">
          <w:pPr>
            <w:pStyle w:val="TM2"/>
            <w:rPr>
              <w:rFonts w:asciiTheme="minorHAnsi" w:eastAsiaTheme="minorEastAsia" w:hAnsiTheme="minorHAnsi" w:cstheme="minorBidi"/>
              <w:noProof/>
              <w:szCs w:val="22"/>
              <w:lang w:val="fr-CA" w:eastAsia="fr-CA"/>
            </w:rPr>
          </w:pPr>
          <w:hyperlink w:anchor="_Toc39413173" w:history="1">
            <w:r w:rsidR="003D744C" w:rsidRPr="00D70B8B">
              <w:rPr>
                <w:rStyle w:val="Lienhypertexte"/>
                <w:noProof/>
              </w:rPr>
              <w:t>Annexe – Exemple pour l’organisation de l’expérience</w:t>
            </w:r>
            <w:r w:rsidR="003D744C">
              <w:rPr>
                <w:noProof/>
                <w:webHidden/>
              </w:rPr>
              <w:tab/>
            </w:r>
            <w:r w:rsidR="003D744C">
              <w:rPr>
                <w:noProof/>
                <w:webHidden/>
              </w:rPr>
              <w:fldChar w:fldCharType="begin"/>
            </w:r>
            <w:r w:rsidR="003D744C">
              <w:rPr>
                <w:noProof/>
                <w:webHidden/>
              </w:rPr>
              <w:instrText xml:space="preserve"> PAGEREF _Toc39413173 \h </w:instrText>
            </w:r>
            <w:r w:rsidR="003D744C">
              <w:rPr>
                <w:noProof/>
                <w:webHidden/>
              </w:rPr>
            </w:r>
            <w:r w:rsidR="003D744C">
              <w:rPr>
                <w:noProof/>
                <w:webHidden/>
              </w:rPr>
              <w:fldChar w:fldCharType="separate"/>
            </w:r>
            <w:r w:rsidR="003D744C">
              <w:rPr>
                <w:noProof/>
                <w:webHidden/>
              </w:rPr>
              <w:t>22</w:t>
            </w:r>
            <w:r w:rsidR="003D744C">
              <w:rPr>
                <w:noProof/>
                <w:webHidden/>
              </w:rPr>
              <w:fldChar w:fldCharType="end"/>
            </w:r>
          </w:hyperlink>
        </w:p>
        <w:p w14:paraId="202B41BA" w14:textId="7E3EDA86" w:rsidR="003D744C" w:rsidRDefault="00CD315A">
          <w:pPr>
            <w:pStyle w:val="TM1"/>
            <w:rPr>
              <w:rFonts w:asciiTheme="minorHAnsi" w:eastAsiaTheme="minorEastAsia" w:hAnsiTheme="minorHAnsi" w:cstheme="minorBidi"/>
              <w:b w:val="0"/>
              <w:szCs w:val="22"/>
              <w:lang w:val="fr-CA" w:eastAsia="fr-CA"/>
            </w:rPr>
          </w:pPr>
          <w:hyperlink w:anchor="_Toc39413174" w:history="1">
            <w:r w:rsidR="003D744C" w:rsidRPr="00D70B8B">
              <w:rPr>
                <w:rStyle w:val="Lienhypertexte"/>
              </w:rPr>
              <w:t>Éducation physique et à la santé</w:t>
            </w:r>
            <w:r w:rsidR="003D744C">
              <w:rPr>
                <w:webHidden/>
              </w:rPr>
              <w:tab/>
            </w:r>
            <w:r w:rsidR="003D744C">
              <w:rPr>
                <w:webHidden/>
              </w:rPr>
              <w:fldChar w:fldCharType="begin"/>
            </w:r>
            <w:r w:rsidR="003D744C">
              <w:rPr>
                <w:webHidden/>
              </w:rPr>
              <w:instrText xml:space="preserve"> PAGEREF _Toc39413174 \h </w:instrText>
            </w:r>
            <w:r w:rsidR="003D744C">
              <w:rPr>
                <w:webHidden/>
              </w:rPr>
            </w:r>
            <w:r w:rsidR="003D744C">
              <w:rPr>
                <w:webHidden/>
              </w:rPr>
              <w:fldChar w:fldCharType="separate"/>
            </w:r>
            <w:r w:rsidR="003D744C">
              <w:rPr>
                <w:webHidden/>
              </w:rPr>
              <w:t>23</w:t>
            </w:r>
            <w:r w:rsidR="003D744C">
              <w:rPr>
                <w:webHidden/>
              </w:rPr>
              <w:fldChar w:fldCharType="end"/>
            </w:r>
          </w:hyperlink>
        </w:p>
        <w:p w14:paraId="36854913" w14:textId="22F6E5DF" w:rsidR="003D744C" w:rsidRDefault="00CD315A">
          <w:pPr>
            <w:pStyle w:val="TM2"/>
            <w:rPr>
              <w:rFonts w:asciiTheme="minorHAnsi" w:eastAsiaTheme="minorEastAsia" w:hAnsiTheme="minorHAnsi" w:cstheme="minorBidi"/>
              <w:noProof/>
              <w:szCs w:val="22"/>
              <w:lang w:val="fr-CA" w:eastAsia="fr-CA"/>
            </w:rPr>
          </w:pPr>
          <w:hyperlink w:anchor="_Toc39413175" w:history="1">
            <w:r w:rsidR="003D744C" w:rsidRPr="00D70B8B">
              <w:rPr>
                <w:rStyle w:val="Lienhypertexte"/>
                <w:noProof/>
              </w:rPr>
              <w:t>Bien dans ta peau et Passe à l’action</w:t>
            </w:r>
            <w:r w:rsidR="003D744C">
              <w:rPr>
                <w:noProof/>
                <w:webHidden/>
              </w:rPr>
              <w:tab/>
            </w:r>
            <w:r w:rsidR="003D744C">
              <w:rPr>
                <w:noProof/>
                <w:webHidden/>
              </w:rPr>
              <w:fldChar w:fldCharType="begin"/>
            </w:r>
            <w:r w:rsidR="003D744C">
              <w:rPr>
                <w:noProof/>
                <w:webHidden/>
              </w:rPr>
              <w:instrText xml:space="preserve"> PAGEREF _Toc39413175 \h </w:instrText>
            </w:r>
            <w:r w:rsidR="003D744C">
              <w:rPr>
                <w:noProof/>
                <w:webHidden/>
              </w:rPr>
            </w:r>
            <w:r w:rsidR="003D744C">
              <w:rPr>
                <w:noProof/>
                <w:webHidden/>
              </w:rPr>
              <w:fldChar w:fldCharType="separate"/>
            </w:r>
            <w:r w:rsidR="003D744C">
              <w:rPr>
                <w:noProof/>
                <w:webHidden/>
              </w:rPr>
              <w:t>23</w:t>
            </w:r>
            <w:r w:rsidR="003D744C">
              <w:rPr>
                <w:noProof/>
                <w:webHidden/>
              </w:rPr>
              <w:fldChar w:fldCharType="end"/>
            </w:r>
          </w:hyperlink>
        </w:p>
        <w:p w14:paraId="325122D6" w14:textId="56AA5287" w:rsidR="003D744C" w:rsidRDefault="00CD315A">
          <w:pPr>
            <w:pStyle w:val="TM3"/>
            <w:rPr>
              <w:rFonts w:asciiTheme="minorHAnsi" w:eastAsiaTheme="minorEastAsia" w:hAnsiTheme="minorHAnsi" w:cstheme="minorBidi"/>
              <w:noProof/>
              <w:szCs w:val="22"/>
              <w:lang w:val="fr-CA" w:eastAsia="fr-CA"/>
            </w:rPr>
          </w:pPr>
          <w:hyperlink w:anchor="_Toc39413176"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_Toc39413176 \h </w:instrText>
            </w:r>
            <w:r w:rsidR="003D744C">
              <w:rPr>
                <w:noProof/>
                <w:webHidden/>
              </w:rPr>
            </w:r>
            <w:r w:rsidR="003D744C">
              <w:rPr>
                <w:noProof/>
                <w:webHidden/>
              </w:rPr>
              <w:fldChar w:fldCharType="separate"/>
            </w:r>
            <w:r w:rsidR="003D744C">
              <w:rPr>
                <w:noProof/>
                <w:webHidden/>
              </w:rPr>
              <w:t>23</w:t>
            </w:r>
            <w:r w:rsidR="003D744C">
              <w:rPr>
                <w:noProof/>
                <w:webHidden/>
              </w:rPr>
              <w:fldChar w:fldCharType="end"/>
            </w:r>
          </w:hyperlink>
        </w:p>
        <w:p w14:paraId="6DB249C6" w14:textId="189EB68F" w:rsidR="003D744C" w:rsidRDefault="00CD315A">
          <w:pPr>
            <w:pStyle w:val="TM3"/>
            <w:rPr>
              <w:rFonts w:asciiTheme="minorHAnsi" w:eastAsiaTheme="minorEastAsia" w:hAnsiTheme="minorHAnsi" w:cstheme="minorBidi"/>
              <w:noProof/>
              <w:szCs w:val="22"/>
              <w:lang w:val="fr-CA" w:eastAsia="fr-CA"/>
            </w:rPr>
          </w:pPr>
          <w:hyperlink w:anchor="_Toc39413177"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_Toc39413177 \h </w:instrText>
            </w:r>
            <w:r w:rsidR="003D744C">
              <w:rPr>
                <w:noProof/>
                <w:webHidden/>
              </w:rPr>
            </w:r>
            <w:r w:rsidR="003D744C">
              <w:rPr>
                <w:noProof/>
                <w:webHidden/>
              </w:rPr>
              <w:fldChar w:fldCharType="separate"/>
            </w:r>
            <w:r w:rsidR="003D744C">
              <w:rPr>
                <w:noProof/>
                <w:webHidden/>
              </w:rPr>
              <w:t>23</w:t>
            </w:r>
            <w:r w:rsidR="003D744C">
              <w:rPr>
                <w:noProof/>
                <w:webHidden/>
              </w:rPr>
              <w:fldChar w:fldCharType="end"/>
            </w:r>
          </w:hyperlink>
        </w:p>
        <w:p w14:paraId="6BC52F8E" w14:textId="0EEB853E" w:rsidR="003D744C" w:rsidRDefault="00CD315A">
          <w:pPr>
            <w:pStyle w:val="TM3"/>
            <w:rPr>
              <w:rFonts w:asciiTheme="minorHAnsi" w:eastAsiaTheme="minorEastAsia" w:hAnsiTheme="minorHAnsi" w:cstheme="minorBidi"/>
              <w:noProof/>
              <w:szCs w:val="22"/>
              <w:lang w:val="fr-CA" w:eastAsia="fr-CA"/>
            </w:rPr>
          </w:pPr>
          <w:hyperlink w:anchor="_Toc39413178"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_Toc39413178 \h </w:instrText>
            </w:r>
            <w:r w:rsidR="003D744C">
              <w:rPr>
                <w:noProof/>
                <w:webHidden/>
              </w:rPr>
            </w:r>
            <w:r w:rsidR="003D744C">
              <w:rPr>
                <w:noProof/>
                <w:webHidden/>
              </w:rPr>
              <w:fldChar w:fldCharType="separate"/>
            </w:r>
            <w:r w:rsidR="003D744C">
              <w:rPr>
                <w:noProof/>
                <w:webHidden/>
              </w:rPr>
              <w:t>23</w:t>
            </w:r>
            <w:r w:rsidR="003D744C">
              <w:rPr>
                <w:noProof/>
                <w:webHidden/>
              </w:rPr>
              <w:fldChar w:fldCharType="end"/>
            </w:r>
          </w:hyperlink>
        </w:p>
        <w:p w14:paraId="06BE59E5" w14:textId="186038D3" w:rsidR="003D744C" w:rsidRDefault="00CD315A">
          <w:pPr>
            <w:pStyle w:val="TM1"/>
            <w:rPr>
              <w:rFonts w:asciiTheme="minorHAnsi" w:eastAsiaTheme="minorEastAsia" w:hAnsiTheme="minorHAnsi" w:cstheme="minorBidi"/>
              <w:b w:val="0"/>
              <w:szCs w:val="22"/>
              <w:lang w:val="fr-CA" w:eastAsia="fr-CA"/>
            </w:rPr>
          </w:pPr>
          <w:hyperlink w:anchor="_Toc39413179" w:history="1">
            <w:r w:rsidR="003D744C" w:rsidRPr="00D70B8B">
              <w:rPr>
                <w:rStyle w:val="Lienhypertexte"/>
              </w:rPr>
              <w:t>Musique</w:t>
            </w:r>
            <w:r w:rsidR="003D744C">
              <w:rPr>
                <w:webHidden/>
              </w:rPr>
              <w:tab/>
            </w:r>
            <w:r w:rsidR="003D744C">
              <w:rPr>
                <w:webHidden/>
              </w:rPr>
              <w:fldChar w:fldCharType="begin"/>
            </w:r>
            <w:r w:rsidR="003D744C">
              <w:rPr>
                <w:webHidden/>
              </w:rPr>
              <w:instrText xml:space="preserve"> PAGEREF _Toc39413179 \h </w:instrText>
            </w:r>
            <w:r w:rsidR="003D744C">
              <w:rPr>
                <w:webHidden/>
              </w:rPr>
            </w:r>
            <w:r w:rsidR="003D744C">
              <w:rPr>
                <w:webHidden/>
              </w:rPr>
              <w:fldChar w:fldCharType="separate"/>
            </w:r>
            <w:r w:rsidR="003D744C">
              <w:rPr>
                <w:webHidden/>
              </w:rPr>
              <w:t>24</w:t>
            </w:r>
            <w:r w:rsidR="003D744C">
              <w:rPr>
                <w:webHidden/>
              </w:rPr>
              <w:fldChar w:fldCharType="end"/>
            </w:r>
          </w:hyperlink>
        </w:p>
        <w:p w14:paraId="4F8B4AAE" w14:textId="71082E5A" w:rsidR="003D744C" w:rsidRDefault="00CD315A">
          <w:pPr>
            <w:pStyle w:val="TM2"/>
            <w:rPr>
              <w:rFonts w:asciiTheme="minorHAnsi" w:eastAsiaTheme="minorEastAsia" w:hAnsiTheme="minorHAnsi" w:cstheme="minorBidi"/>
              <w:noProof/>
              <w:szCs w:val="22"/>
              <w:lang w:val="fr-CA" w:eastAsia="fr-CA"/>
            </w:rPr>
          </w:pPr>
          <w:hyperlink w:anchor="_Toc39413180" w:history="1">
            <w:r w:rsidR="003D744C" w:rsidRPr="00D70B8B">
              <w:rPr>
                <w:rStyle w:val="Lienhypertexte"/>
                <w:noProof/>
              </w:rPr>
              <w:t>Je suis juge à « La voix »</w:t>
            </w:r>
            <w:r w:rsidR="003D744C">
              <w:rPr>
                <w:noProof/>
                <w:webHidden/>
              </w:rPr>
              <w:tab/>
            </w:r>
            <w:r w:rsidR="003D744C">
              <w:rPr>
                <w:noProof/>
                <w:webHidden/>
              </w:rPr>
              <w:fldChar w:fldCharType="begin"/>
            </w:r>
            <w:r w:rsidR="003D744C">
              <w:rPr>
                <w:noProof/>
                <w:webHidden/>
              </w:rPr>
              <w:instrText xml:space="preserve"> PAGEREF _Toc39413180 \h </w:instrText>
            </w:r>
            <w:r w:rsidR="003D744C">
              <w:rPr>
                <w:noProof/>
                <w:webHidden/>
              </w:rPr>
            </w:r>
            <w:r w:rsidR="003D744C">
              <w:rPr>
                <w:noProof/>
                <w:webHidden/>
              </w:rPr>
              <w:fldChar w:fldCharType="separate"/>
            </w:r>
            <w:r w:rsidR="003D744C">
              <w:rPr>
                <w:noProof/>
                <w:webHidden/>
              </w:rPr>
              <w:t>24</w:t>
            </w:r>
            <w:r w:rsidR="003D744C">
              <w:rPr>
                <w:noProof/>
                <w:webHidden/>
              </w:rPr>
              <w:fldChar w:fldCharType="end"/>
            </w:r>
          </w:hyperlink>
        </w:p>
        <w:p w14:paraId="2DBCE0A9" w14:textId="3F6102CA" w:rsidR="003D744C" w:rsidRDefault="00CD315A">
          <w:pPr>
            <w:pStyle w:val="TM3"/>
            <w:rPr>
              <w:rFonts w:asciiTheme="minorHAnsi" w:eastAsiaTheme="minorEastAsia" w:hAnsiTheme="minorHAnsi" w:cstheme="minorBidi"/>
              <w:noProof/>
              <w:szCs w:val="22"/>
              <w:lang w:val="fr-CA" w:eastAsia="fr-CA"/>
            </w:rPr>
          </w:pPr>
          <w:hyperlink w:anchor="_Toc39413181"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_Toc39413181 \h </w:instrText>
            </w:r>
            <w:r w:rsidR="003D744C">
              <w:rPr>
                <w:noProof/>
                <w:webHidden/>
              </w:rPr>
            </w:r>
            <w:r w:rsidR="003D744C">
              <w:rPr>
                <w:noProof/>
                <w:webHidden/>
              </w:rPr>
              <w:fldChar w:fldCharType="separate"/>
            </w:r>
            <w:r w:rsidR="003D744C">
              <w:rPr>
                <w:noProof/>
                <w:webHidden/>
              </w:rPr>
              <w:t>24</w:t>
            </w:r>
            <w:r w:rsidR="003D744C">
              <w:rPr>
                <w:noProof/>
                <w:webHidden/>
              </w:rPr>
              <w:fldChar w:fldCharType="end"/>
            </w:r>
          </w:hyperlink>
        </w:p>
        <w:p w14:paraId="42037901" w14:textId="7783E202" w:rsidR="003D744C" w:rsidRDefault="00CD315A">
          <w:pPr>
            <w:pStyle w:val="TM3"/>
            <w:rPr>
              <w:rFonts w:asciiTheme="minorHAnsi" w:eastAsiaTheme="minorEastAsia" w:hAnsiTheme="minorHAnsi" w:cstheme="minorBidi"/>
              <w:noProof/>
              <w:szCs w:val="22"/>
              <w:lang w:val="fr-CA" w:eastAsia="fr-CA"/>
            </w:rPr>
          </w:pPr>
          <w:hyperlink w:anchor="_Toc39413182"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_Toc39413182 \h </w:instrText>
            </w:r>
            <w:r w:rsidR="003D744C">
              <w:rPr>
                <w:noProof/>
                <w:webHidden/>
              </w:rPr>
            </w:r>
            <w:r w:rsidR="003D744C">
              <w:rPr>
                <w:noProof/>
                <w:webHidden/>
              </w:rPr>
              <w:fldChar w:fldCharType="separate"/>
            </w:r>
            <w:r w:rsidR="003D744C">
              <w:rPr>
                <w:noProof/>
                <w:webHidden/>
              </w:rPr>
              <w:t>24</w:t>
            </w:r>
            <w:r w:rsidR="003D744C">
              <w:rPr>
                <w:noProof/>
                <w:webHidden/>
              </w:rPr>
              <w:fldChar w:fldCharType="end"/>
            </w:r>
          </w:hyperlink>
        </w:p>
        <w:p w14:paraId="1A45EB64" w14:textId="024F7DE5" w:rsidR="003D744C" w:rsidRDefault="00CD315A">
          <w:pPr>
            <w:pStyle w:val="TM3"/>
            <w:rPr>
              <w:rFonts w:asciiTheme="minorHAnsi" w:eastAsiaTheme="minorEastAsia" w:hAnsiTheme="minorHAnsi" w:cstheme="minorBidi"/>
              <w:noProof/>
              <w:szCs w:val="22"/>
              <w:lang w:val="fr-CA" w:eastAsia="fr-CA"/>
            </w:rPr>
          </w:pPr>
          <w:hyperlink w:anchor="_Toc39413183"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_Toc39413183 \h </w:instrText>
            </w:r>
            <w:r w:rsidR="003D744C">
              <w:rPr>
                <w:noProof/>
                <w:webHidden/>
              </w:rPr>
            </w:r>
            <w:r w:rsidR="003D744C">
              <w:rPr>
                <w:noProof/>
                <w:webHidden/>
              </w:rPr>
              <w:fldChar w:fldCharType="separate"/>
            </w:r>
            <w:r w:rsidR="003D744C">
              <w:rPr>
                <w:noProof/>
                <w:webHidden/>
              </w:rPr>
              <w:t>24</w:t>
            </w:r>
            <w:r w:rsidR="003D744C">
              <w:rPr>
                <w:noProof/>
                <w:webHidden/>
              </w:rPr>
              <w:fldChar w:fldCharType="end"/>
            </w:r>
          </w:hyperlink>
        </w:p>
        <w:p w14:paraId="07640E82" w14:textId="2E24DDCF" w:rsidR="003D744C" w:rsidRDefault="00CD315A">
          <w:pPr>
            <w:pStyle w:val="TM1"/>
            <w:rPr>
              <w:rFonts w:asciiTheme="minorHAnsi" w:eastAsiaTheme="minorEastAsia" w:hAnsiTheme="minorHAnsi" w:cstheme="minorBidi"/>
              <w:b w:val="0"/>
              <w:szCs w:val="22"/>
              <w:lang w:val="fr-CA" w:eastAsia="fr-CA"/>
            </w:rPr>
          </w:pPr>
          <w:hyperlink w:anchor="_Toc39413184" w:history="1">
            <w:r w:rsidR="003D744C" w:rsidRPr="00D70B8B">
              <w:rPr>
                <w:rStyle w:val="Lienhypertexte"/>
              </w:rPr>
              <w:t>Musique</w:t>
            </w:r>
            <w:r w:rsidR="003D744C">
              <w:rPr>
                <w:webHidden/>
              </w:rPr>
              <w:tab/>
            </w:r>
            <w:r w:rsidR="003D744C">
              <w:rPr>
                <w:webHidden/>
              </w:rPr>
              <w:fldChar w:fldCharType="begin"/>
            </w:r>
            <w:r w:rsidR="003D744C">
              <w:rPr>
                <w:webHidden/>
              </w:rPr>
              <w:instrText xml:space="preserve"> PAGEREF _Toc39413184 \h </w:instrText>
            </w:r>
            <w:r w:rsidR="003D744C">
              <w:rPr>
                <w:webHidden/>
              </w:rPr>
            </w:r>
            <w:r w:rsidR="003D744C">
              <w:rPr>
                <w:webHidden/>
              </w:rPr>
              <w:fldChar w:fldCharType="separate"/>
            </w:r>
            <w:r w:rsidR="003D744C">
              <w:rPr>
                <w:webHidden/>
              </w:rPr>
              <w:t>25</w:t>
            </w:r>
            <w:r w:rsidR="003D744C">
              <w:rPr>
                <w:webHidden/>
              </w:rPr>
              <w:fldChar w:fldCharType="end"/>
            </w:r>
          </w:hyperlink>
        </w:p>
        <w:p w14:paraId="248D4707" w14:textId="7B41BED3" w:rsidR="003D744C" w:rsidRDefault="00CD315A">
          <w:pPr>
            <w:pStyle w:val="TM2"/>
            <w:rPr>
              <w:rFonts w:asciiTheme="minorHAnsi" w:eastAsiaTheme="minorEastAsia" w:hAnsiTheme="minorHAnsi" w:cstheme="minorBidi"/>
              <w:noProof/>
              <w:szCs w:val="22"/>
              <w:lang w:val="fr-CA" w:eastAsia="fr-CA"/>
            </w:rPr>
          </w:pPr>
          <w:hyperlink w:anchor="_Toc39413185" w:history="1">
            <w:r w:rsidR="003D744C" w:rsidRPr="00D70B8B">
              <w:rPr>
                <w:rStyle w:val="Lienhypertexte"/>
                <w:noProof/>
              </w:rPr>
              <w:t>Annexe 1 – Je suis juge à « La voix »</w:t>
            </w:r>
            <w:r w:rsidR="003D744C">
              <w:rPr>
                <w:noProof/>
                <w:webHidden/>
              </w:rPr>
              <w:tab/>
            </w:r>
            <w:r w:rsidR="003D744C">
              <w:rPr>
                <w:noProof/>
                <w:webHidden/>
              </w:rPr>
              <w:fldChar w:fldCharType="begin"/>
            </w:r>
            <w:r w:rsidR="003D744C">
              <w:rPr>
                <w:noProof/>
                <w:webHidden/>
              </w:rPr>
              <w:instrText xml:space="preserve"> PAGEREF _Toc39413185 \h </w:instrText>
            </w:r>
            <w:r w:rsidR="003D744C">
              <w:rPr>
                <w:noProof/>
                <w:webHidden/>
              </w:rPr>
            </w:r>
            <w:r w:rsidR="003D744C">
              <w:rPr>
                <w:noProof/>
                <w:webHidden/>
              </w:rPr>
              <w:fldChar w:fldCharType="separate"/>
            </w:r>
            <w:r w:rsidR="003D744C">
              <w:rPr>
                <w:noProof/>
                <w:webHidden/>
              </w:rPr>
              <w:t>25</w:t>
            </w:r>
            <w:r w:rsidR="003D744C">
              <w:rPr>
                <w:noProof/>
                <w:webHidden/>
              </w:rPr>
              <w:fldChar w:fldCharType="end"/>
            </w:r>
          </w:hyperlink>
        </w:p>
        <w:p w14:paraId="5AEA9B0D" w14:textId="153A1522" w:rsidR="003D744C" w:rsidRDefault="00CD315A">
          <w:pPr>
            <w:pStyle w:val="TM1"/>
            <w:rPr>
              <w:rFonts w:asciiTheme="minorHAnsi" w:eastAsiaTheme="minorEastAsia" w:hAnsiTheme="minorHAnsi" w:cstheme="minorBidi"/>
              <w:b w:val="0"/>
              <w:szCs w:val="22"/>
              <w:lang w:val="fr-CA" w:eastAsia="fr-CA"/>
            </w:rPr>
          </w:pPr>
          <w:hyperlink w:anchor="_Toc39413186" w:history="1">
            <w:r w:rsidR="003D744C" w:rsidRPr="00D70B8B">
              <w:rPr>
                <w:rStyle w:val="Lienhypertexte"/>
              </w:rPr>
              <w:t>Musique</w:t>
            </w:r>
            <w:r w:rsidR="003D744C">
              <w:rPr>
                <w:webHidden/>
              </w:rPr>
              <w:tab/>
            </w:r>
            <w:r w:rsidR="003D744C">
              <w:rPr>
                <w:webHidden/>
              </w:rPr>
              <w:fldChar w:fldCharType="begin"/>
            </w:r>
            <w:r w:rsidR="003D744C">
              <w:rPr>
                <w:webHidden/>
              </w:rPr>
              <w:instrText xml:space="preserve"> PAGEREF _Toc39413186 \h </w:instrText>
            </w:r>
            <w:r w:rsidR="003D744C">
              <w:rPr>
                <w:webHidden/>
              </w:rPr>
            </w:r>
            <w:r w:rsidR="003D744C">
              <w:rPr>
                <w:webHidden/>
              </w:rPr>
              <w:fldChar w:fldCharType="separate"/>
            </w:r>
            <w:r w:rsidR="003D744C">
              <w:rPr>
                <w:webHidden/>
              </w:rPr>
              <w:t>26</w:t>
            </w:r>
            <w:r w:rsidR="003D744C">
              <w:rPr>
                <w:webHidden/>
              </w:rPr>
              <w:fldChar w:fldCharType="end"/>
            </w:r>
          </w:hyperlink>
        </w:p>
        <w:p w14:paraId="754B34CF" w14:textId="0C2CFB07" w:rsidR="003D744C" w:rsidRDefault="00CD315A">
          <w:pPr>
            <w:pStyle w:val="TM2"/>
            <w:rPr>
              <w:rFonts w:asciiTheme="minorHAnsi" w:eastAsiaTheme="minorEastAsia" w:hAnsiTheme="minorHAnsi" w:cstheme="minorBidi"/>
              <w:noProof/>
              <w:szCs w:val="22"/>
              <w:lang w:val="fr-CA" w:eastAsia="fr-CA"/>
            </w:rPr>
          </w:pPr>
          <w:hyperlink w:anchor="_Toc39413187" w:history="1">
            <w:r w:rsidR="003D744C" w:rsidRPr="00D70B8B">
              <w:rPr>
                <w:rStyle w:val="Lienhypertexte"/>
                <w:noProof/>
              </w:rPr>
              <w:t>Annexe 2 – Je suis juge à « La voix »</w:t>
            </w:r>
            <w:r w:rsidR="003D744C">
              <w:rPr>
                <w:noProof/>
                <w:webHidden/>
              </w:rPr>
              <w:tab/>
            </w:r>
            <w:r w:rsidR="003D744C">
              <w:rPr>
                <w:noProof/>
                <w:webHidden/>
              </w:rPr>
              <w:fldChar w:fldCharType="begin"/>
            </w:r>
            <w:r w:rsidR="003D744C">
              <w:rPr>
                <w:noProof/>
                <w:webHidden/>
              </w:rPr>
              <w:instrText xml:space="preserve"> PAGEREF _Toc39413187 \h </w:instrText>
            </w:r>
            <w:r w:rsidR="003D744C">
              <w:rPr>
                <w:noProof/>
                <w:webHidden/>
              </w:rPr>
            </w:r>
            <w:r w:rsidR="003D744C">
              <w:rPr>
                <w:noProof/>
                <w:webHidden/>
              </w:rPr>
              <w:fldChar w:fldCharType="separate"/>
            </w:r>
            <w:r w:rsidR="003D744C">
              <w:rPr>
                <w:noProof/>
                <w:webHidden/>
              </w:rPr>
              <w:t>26</w:t>
            </w:r>
            <w:r w:rsidR="003D744C">
              <w:rPr>
                <w:noProof/>
                <w:webHidden/>
              </w:rPr>
              <w:fldChar w:fldCharType="end"/>
            </w:r>
          </w:hyperlink>
        </w:p>
        <w:p w14:paraId="6135E966" w14:textId="487F13CF" w:rsidR="003D744C" w:rsidRDefault="00CD315A">
          <w:pPr>
            <w:pStyle w:val="TM3"/>
            <w:rPr>
              <w:rFonts w:asciiTheme="minorHAnsi" w:eastAsiaTheme="minorEastAsia" w:hAnsiTheme="minorHAnsi" w:cstheme="minorBidi"/>
              <w:noProof/>
              <w:szCs w:val="22"/>
              <w:lang w:val="fr-CA" w:eastAsia="fr-CA"/>
            </w:rPr>
          </w:pPr>
          <w:hyperlink w:anchor="_Toc39413188" w:history="1">
            <w:r w:rsidR="003D744C" w:rsidRPr="00D70B8B">
              <w:rPr>
                <w:rStyle w:val="Lienhypertexte"/>
                <w:noProof/>
              </w:rPr>
              <w:t>Que reconnais-tu lors de l’écoute?</w:t>
            </w:r>
            <w:r w:rsidR="003D744C">
              <w:rPr>
                <w:noProof/>
                <w:webHidden/>
              </w:rPr>
              <w:tab/>
            </w:r>
            <w:r w:rsidR="003D744C">
              <w:rPr>
                <w:noProof/>
                <w:webHidden/>
              </w:rPr>
              <w:fldChar w:fldCharType="begin"/>
            </w:r>
            <w:r w:rsidR="003D744C">
              <w:rPr>
                <w:noProof/>
                <w:webHidden/>
              </w:rPr>
              <w:instrText xml:space="preserve"> PAGEREF _Toc39413188 \h </w:instrText>
            </w:r>
            <w:r w:rsidR="003D744C">
              <w:rPr>
                <w:noProof/>
                <w:webHidden/>
              </w:rPr>
            </w:r>
            <w:r w:rsidR="003D744C">
              <w:rPr>
                <w:noProof/>
                <w:webHidden/>
              </w:rPr>
              <w:fldChar w:fldCharType="separate"/>
            </w:r>
            <w:r w:rsidR="003D744C">
              <w:rPr>
                <w:noProof/>
                <w:webHidden/>
              </w:rPr>
              <w:t>26</w:t>
            </w:r>
            <w:r w:rsidR="003D744C">
              <w:rPr>
                <w:noProof/>
                <w:webHidden/>
              </w:rPr>
              <w:fldChar w:fldCharType="end"/>
            </w:r>
          </w:hyperlink>
        </w:p>
        <w:p w14:paraId="6C47E62A" w14:textId="6792A126" w:rsidR="003D744C" w:rsidRDefault="00CD315A">
          <w:pPr>
            <w:pStyle w:val="TM1"/>
            <w:rPr>
              <w:rFonts w:asciiTheme="minorHAnsi" w:eastAsiaTheme="minorEastAsia" w:hAnsiTheme="minorHAnsi" w:cstheme="minorBidi"/>
              <w:b w:val="0"/>
              <w:szCs w:val="22"/>
              <w:lang w:val="fr-CA" w:eastAsia="fr-CA"/>
            </w:rPr>
          </w:pPr>
          <w:hyperlink w:anchor="_Toc39413189" w:history="1">
            <w:r w:rsidR="003D744C" w:rsidRPr="00D70B8B">
              <w:rPr>
                <w:rStyle w:val="Lienhypertexte"/>
              </w:rPr>
              <w:t>Danse</w:t>
            </w:r>
            <w:r w:rsidR="003D744C">
              <w:rPr>
                <w:webHidden/>
              </w:rPr>
              <w:tab/>
            </w:r>
            <w:r w:rsidR="003D744C">
              <w:rPr>
                <w:webHidden/>
              </w:rPr>
              <w:fldChar w:fldCharType="begin"/>
            </w:r>
            <w:r w:rsidR="003D744C">
              <w:rPr>
                <w:webHidden/>
              </w:rPr>
              <w:instrText xml:space="preserve"> PAGEREF _Toc39413189 \h </w:instrText>
            </w:r>
            <w:r w:rsidR="003D744C">
              <w:rPr>
                <w:webHidden/>
              </w:rPr>
            </w:r>
            <w:r w:rsidR="003D744C">
              <w:rPr>
                <w:webHidden/>
              </w:rPr>
              <w:fldChar w:fldCharType="separate"/>
            </w:r>
            <w:r w:rsidR="003D744C">
              <w:rPr>
                <w:webHidden/>
              </w:rPr>
              <w:t>27</w:t>
            </w:r>
            <w:r w:rsidR="003D744C">
              <w:rPr>
                <w:webHidden/>
              </w:rPr>
              <w:fldChar w:fldCharType="end"/>
            </w:r>
          </w:hyperlink>
        </w:p>
        <w:p w14:paraId="1D55B99E" w14:textId="6E1E0AA1" w:rsidR="003D744C" w:rsidRDefault="00CD315A">
          <w:pPr>
            <w:pStyle w:val="TM2"/>
            <w:rPr>
              <w:rFonts w:asciiTheme="minorHAnsi" w:eastAsiaTheme="minorEastAsia" w:hAnsiTheme="minorHAnsi" w:cstheme="minorBidi"/>
              <w:noProof/>
              <w:szCs w:val="22"/>
              <w:lang w:val="fr-CA" w:eastAsia="fr-CA"/>
            </w:rPr>
          </w:pPr>
          <w:hyperlink w:anchor="_Toc39413190" w:history="1">
            <w:r w:rsidR="003D744C" w:rsidRPr="00D70B8B">
              <w:rPr>
                <w:rStyle w:val="Lienhypertexte"/>
                <w:noProof/>
              </w:rPr>
              <w:t>Défi moteur</w:t>
            </w:r>
            <w:r w:rsidR="003D744C">
              <w:rPr>
                <w:noProof/>
                <w:webHidden/>
              </w:rPr>
              <w:tab/>
            </w:r>
            <w:r w:rsidR="003D744C">
              <w:rPr>
                <w:noProof/>
                <w:webHidden/>
              </w:rPr>
              <w:fldChar w:fldCharType="begin"/>
            </w:r>
            <w:r w:rsidR="003D744C">
              <w:rPr>
                <w:noProof/>
                <w:webHidden/>
              </w:rPr>
              <w:instrText xml:space="preserve"> PAGEREF _Toc39413190 \h </w:instrText>
            </w:r>
            <w:r w:rsidR="003D744C">
              <w:rPr>
                <w:noProof/>
                <w:webHidden/>
              </w:rPr>
            </w:r>
            <w:r w:rsidR="003D744C">
              <w:rPr>
                <w:noProof/>
                <w:webHidden/>
              </w:rPr>
              <w:fldChar w:fldCharType="separate"/>
            </w:r>
            <w:r w:rsidR="003D744C">
              <w:rPr>
                <w:noProof/>
                <w:webHidden/>
              </w:rPr>
              <w:t>27</w:t>
            </w:r>
            <w:r w:rsidR="003D744C">
              <w:rPr>
                <w:noProof/>
                <w:webHidden/>
              </w:rPr>
              <w:fldChar w:fldCharType="end"/>
            </w:r>
          </w:hyperlink>
        </w:p>
        <w:p w14:paraId="7CBEACA6" w14:textId="13258CCA" w:rsidR="003D744C" w:rsidRDefault="00CD315A">
          <w:pPr>
            <w:pStyle w:val="TM3"/>
            <w:rPr>
              <w:rFonts w:asciiTheme="minorHAnsi" w:eastAsiaTheme="minorEastAsia" w:hAnsiTheme="minorHAnsi" w:cstheme="minorBidi"/>
              <w:noProof/>
              <w:szCs w:val="22"/>
              <w:lang w:val="fr-CA" w:eastAsia="fr-CA"/>
            </w:rPr>
          </w:pPr>
          <w:hyperlink w:anchor="_Toc39413191"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_Toc39413191 \h </w:instrText>
            </w:r>
            <w:r w:rsidR="003D744C">
              <w:rPr>
                <w:noProof/>
                <w:webHidden/>
              </w:rPr>
            </w:r>
            <w:r w:rsidR="003D744C">
              <w:rPr>
                <w:noProof/>
                <w:webHidden/>
              </w:rPr>
              <w:fldChar w:fldCharType="separate"/>
            </w:r>
            <w:r w:rsidR="003D744C">
              <w:rPr>
                <w:noProof/>
                <w:webHidden/>
              </w:rPr>
              <w:t>27</w:t>
            </w:r>
            <w:r w:rsidR="003D744C">
              <w:rPr>
                <w:noProof/>
                <w:webHidden/>
              </w:rPr>
              <w:fldChar w:fldCharType="end"/>
            </w:r>
          </w:hyperlink>
        </w:p>
        <w:p w14:paraId="39F25CBC" w14:textId="16A6D2A7" w:rsidR="003D744C" w:rsidRDefault="00CD315A">
          <w:pPr>
            <w:pStyle w:val="TM3"/>
            <w:rPr>
              <w:rFonts w:asciiTheme="minorHAnsi" w:eastAsiaTheme="minorEastAsia" w:hAnsiTheme="minorHAnsi" w:cstheme="minorBidi"/>
              <w:noProof/>
              <w:szCs w:val="22"/>
              <w:lang w:val="fr-CA" w:eastAsia="fr-CA"/>
            </w:rPr>
          </w:pPr>
          <w:hyperlink w:anchor="_Toc39413192"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_Toc39413192 \h </w:instrText>
            </w:r>
            <w:r w:rsidR="003D744C">
              <w:rPr>
                <w:noProof/>
                <w:webHidden/>
              </w:rPr>
            </w:r>
            <w:r w:rsidR="003D744C">
              <w:rPr>
                <w:noProof/>
                <w:webHidden/>
              </w:rPr>
              <w:fldChar w:fldCharType="separate"/>
            </w:r>
            <w:r w:rsidR="003D744C">
              <w:rPr>
                <w:noProof/>
                <w:webHidden/>
              </w:rPr>
              <w:t>27</w:t>
            </w:r>
            <w:r w:rsidR="003D744C">
              <w:rPr>
                <w:noProof/>
                <w:webHidden/>
              </w:rPr>
              <w:fldChar w:fldCharType="end"/>
            </w:r>
          </w:hyperlink>
        </w:p>
        <w:p w14:paraId="21DC58AA" w14:textId="4A67118A" w:rsidR="003D744C" w:rsidRDefault="00CD315A">
          <w:pPr>
            <w:pStyle w:val="TM3"/>
            <w:rPr>
              <w:rFonts w:asciiTheme="minorHAnsi" w:eastAsiaTheme="minorEastAsia" w:hAnsiTheme="minorHAnsi" w:cstheme="minorBidi"/>
              <w:noProof/>
              <w:szCs w:val="22"/>
              <w:lang w:val="fr-CA" w:eastAsia="fr-CA"/>
            </w:rPr>
          </w:pPr>
          <w:hyperlink w:anchor="_Toc39413193"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_Toc39413193 \h </w:instrText>
            </w:r>
            <w:r w:rsidR="003D744C">
              <w:rPr>
                <w:noProof/>
                <w:webHidden/>
              </w:rPr>
            </w:r>
            <w:r w:rsidR="003D744C">
              <w:rPr>
                <w:noProof/>
                <w:webHidden/>
              </w:rPr>
              <w:fldChar w:fldCharType="separate"/>
            </w:r>
            <w:r w:rsidR="003D744C">
              <w:rPr>
                <w:noProof/>
                <w:webHidden/>
              </w:rPr>
              <w:t>27</w:t>
            </w:r>
            <w:r w:rsidR="003D744C">
              <w:rPr>
                <w:noProof/>
                <w:webHidden/>
              </w:rPr>
              <w:fldChar w:fldCharType="end"/>
            </w:r>
          </w:hyperlink>
        </w:p>
        <w:p w14:paraId="1D42265C" w14:textId="1A2E6E56" w:rsidR="003D744C" w:rsidRDefault="00CD315A">
          <w:pPr>
            <w:pStyle w:val="TM1"/>
            <w:rPr>
              <w:rFonts w:asciiTheme="minorHAnsi" w:eastAsiaTheme="minorEastAsia" w:hAnsiTheme="minorHAnsi" w:cstheme="minorBidi"/>
              <w:b w:val="0"/>
              <w:szCs w:val="22"/>
              <w:lang w:val="fr-CA" w:eastAsia="fr-CA"/>
            </w:rPr>
          </w:pPr>
          <w:hyperlink w:anchor="_Toc39413194" w:history="1">
            <w:r w:rsidR="003D744C" w:rsidRPr="00D70B8B">
              <w:rPr>
                <w:rStyle w:val="Lienhypertexte"/>
              </w:rPr>
              <w:t>Danse</w:t>
            </w:r>
            <w:r w:rsidR="003D744C">
              <w:rPr>
                <w:webHidden/>
              </w:rPr>
              <w:tab/>
            </w:r>
            <w:r w:rsidR="003D744C">
              <w:rPr>
                <w:webHidden/>
              </w:rPr>
              <w:fldChar w:fldCharType="begin"/>
            </w:r>
            <w:r w:rsidR="003D744C">
              <w:rPr>
                <w:webHidden/>
              </w:rPr>
              <w:instrText xml:space="preserve"> PAGEREF _Toc39413194 \h </w:instrText>
            </w:r>
            <w:r w:rsidR="003D744C">
              <w:rPr>
                <w:webHidden/>
              </w:rPr>
            </w:r>
            <w:r w:rsidR="003D744C">
              <w:rPr>
                <w:webHidden/>
              </w:rPr>
              <w:fldChar w:fldCharType="separate"/>
            </w:r>
            <w:r w:rsidR="003D744C">
              <w:rPr>
                <w:webHidden/>
              </w:rPr>
              <w:t>28</w:t>
            </w:r>
            <w:r w:rsidR="003D744C">
              <w:rPr>
                <w:webHidden/>
              </w:rPr>
              <w:fldChar w:fldCharType="end"/>
            </w:r>
          </w:hyperlink>
        </w:p>
        <w:p w14:paraId="0DC65E88" w14:textId="1151D1DF" w:rsidR="003D744C" w:rsidRDefault="00CD315A">
          <w:pPr>
            <w:pStyle w:val="TM2"/>
            <w:rPr>
              <w:rFonts w:asciiTheme="minorHAnsi" w:eastAsiaTheme="minorEastAsia" w:hAnsiTheme="minorHAnsi" w:cstheme="minorBidi"/>
              <w:noProof/>
              <w:szCs w:val="22"/>
              <w:lang w:val="fr-CA" w:eastAsia="fr-CA"/>
            </w:rPr>
          </w:pPr>
          <w:hyperlink w:anchor="_Toc39413195" w:history="1">
            <w:r w:rsidR="003D744C" w:rsidRPr="00D70B8B">
              <w:rPr>
                <w:rStyle w:val="Lienhypertexte"/>
                <w:noProof/>
              </w:rPr>
              <w:t>Annexe – Défi moteur</w:t>
            </w:r>
            <w:r w:rsidR="003D744C">
              <w:rPr>
                <w:noProof/>
                <w:webHidden/>
              </w:rPr>
              <w:tab/>
            </w:r>
            <w:r w:rsidR="003D744C">
              <w:rPr>
                <w:noProof/>
                <w:webHidden/>
              </w:rPr>
              <w:fldChar w:fldCharType="begin"/>
            </w:r>
            <w:r w:rsidR="003D744C">
              <w:rPr>
                <w:noProof/>
                <w:webHidden/>
              </w:rPr>
              <w:instrText xml:space="preserve"> PAGEREF _Toc39413195 \h </w:instrText>
            </w:r>
            <w:r w:rsidR="003D744C">
              <w:rPr>
                <w:noProof/>
                <w:webHidden/>
              </w:rPr>
            </w:r>
            <w:r w:rsidR="003D744C">
              <w:rPr>
                <w:noProof/>
                <w:webHidden/>
              </w:rPr>
              <w:fldChar w:fldCharType="separate"/>
            </w:r>
            <w:r w:rsidR="003D744C">
              <w:rPr>
                <w:noProof/>
                <w:webHidden/>
              </w:rPr>
              <w:t>28</w:t>
            </w:r>
            <w:r w:rsidR="003D744C">
              <w:rPr>
                <w:noProof/>
                <w:webHidden/>
              </w:rPr>
              <w:fldChar w:fldCharType="end"/>
            </w:r>
          </w:hyperlink>
        </w:p>
        <w:p w14:paraId="0E254959" w14:textId="05BF1EE7" w:rsidR="003D744C" w:rsidRDefault="00CD315A">
          <w:pPr>
            <w:pStyle w:val="TM1"/>
            <w:rPr>
              <w:rFonts w:asciiTheme="minorHAnsi" w:eastAsiaTheme="minorEastAsia" w:hAnsiTheme="minorHAnsi" w:cstheme="minorBidi"/>
              <w:b w:val="0"/>
              <w:szCs w:val="22"/>
              <w:lang w:val="fr-CA" w:eastAsia="fr-CA"/>
            </w:rPr>
          </w:pPr>
          <w:hyperlink w:anchor="_Toc39413196" w:history="1">
            <w:r w:rsidR="003D744C" w:rsidRPr="00D70B8B">
              <w:rPr>
                <w:rStyle w:val="Lienhypertexte"/>
              </w:rPr>
              <w:t>Danse</w:t>
            </w:r>
            <w:r w:rsidR="003D744C">
              <w:rPr>
                <w:webHidden/>
              </w:rPr>
              <w:tab/>
            </w:r>
            <w:r w:rsidR="003D744C">
              <w:rPr>
                <w:webHidden/>
              </w:rPr>
              <w:fldChar w:fldCharType="begin"/>
            </w:r>
            <w:r w:rsidR="003D744C">
              <w:rPr>
                <w:webHidden/>
              </w:rPr>
              <w:instrText xml:space="preserve"> PAGEREF _Toc39413196 \h </w:instrText>
            </w:r>
            <w:r w:rsidR="003D744C">
              <w:rPr>
                <w:webHidden/>
              </w:rPr>
            </w:r>
            <w:r w:rsidR="003D744C">
              <w:rPr>
                <w:webHidden/>
              </w:rPr>
              <w:fldChar w:fldCharType="separate"/>
            </w:r>
            <w:r w:rsidR="003D744C">
              <w:rPr>
                <w:webHidden/>
              </w:rPr>
              <w:t>29</w:t>
            </w:r>
            <w:r w:rsidR="003D744C">
              <w:rPr>
                <w:webHidden/>
              </w:rPr>
              <w:fldChar w:fldCharType="end"/>
            </w:r>
          </w:hyperlink>
        </w:p>
        <w:p w14:paraId="477B88D0" w14:textId="1313E572" w:rsidR="003D744C" w:rsidRDefault="00CD315A">
          <w:pPr>
            <w:pStyle w:val="TM2"/>
            <w:rPr>
              <w:rFonts w:asciiTheme="minorHAnsi" w:eastAsiaTheme="minorEastAsia" w:hAnsiTheme="minorHAnsi" w:cstheme="minorBidi"/>
              <w:noProof/>
              <w:szCs w:val="22"/>
              <w:lang w:val="fr-CA" w:eastAsia="fr-CA"/>
            </w:rPr>
          </w:pPr>
          <w:hyperlink w:anchor="_Toc39413197" w:history="1">
            <w:r w:rsidR="003D744C" w:rsidRPr="00D70B8B">
              <w:rPr>
                <w:rStyle w:val="Lienhypertexte"/>
                <w:noProof/>
              </w:rPr>
              <w:t>Annexe – Défi moteur (suite)</w:t>
            </w:r>
            <w:r w:rsidR="003D744C">
              <w:rPr>
                <w:noProof/>
                <w:webHidden/>
              </w:rPr>
              <w:tab/>
            </w:r>
            <w:r w:rsidR="003D744C">
              <w:rPr>
                <w:noProof/>
                <w:webHidden/>
              </w:rPr>
              <w:fldChar w:fldCharType="begin"/>
            </w:r>
            <w:r w:rsidR="003D744C">
              <w:rPr>
                <w:noProof/>
                <w:webHidden/>
              </w:rPr>
              <w:instrText xml:space="preserve"> PAGEREF _Toc39413197 \h </w:instrText>
            </w:r>
            <w:r w:rsidR="003D744C">
              <w:rPr>
                <w:noProof/>
                <w:webHidden/>
              </w:rPr>
            </w:r>
            <w:r w:rsidR="003D744C">
              <w:rPr>
                <w:noProof/>
                <w:webHidden/>
              </w:rPr>
              <w:fldChar w:fldCharType="separate"/>
            </w:r>
            <w:r w:rsidR="003D744C">
              <w:rPr>
                <w:noProof/>
                <w:webHidden/>
              </w:rPr>
              <w:t>29</w:t>
            </w:r>
            <w:r w:rsidR="003D744C">
              <w:rPr>
                <w:noProof/>
                <w:webHidden/>
              </w:rPr>
              <w:fldChar w:fldCharType="end"/>
            </w:r>
          </w:hyperlink>
        </w:p>
        <w:p w14:paraId="693C7737" w14:textId="05C673BE" w:rsidR="003D744C" w:rsidRDefault="00CD315A">
          <w:pPr>
            <w:pStyle w:val="TM1"/>
            <w:rPr>
              <w:rFonts w:asciiTheme="minorHAnsi" w:eastAsiaTheme="minorEastAsia" w:hAnsiTheme="minorHAnsi" w:cstheme="minorBidi"/>
              <w:b w:val="0"/>
              <w:szCs w:val="22"/>
              <w:lang w:val="fr-CA" w:eastAsia="fr-CA"/>
            </w:rPr>
          </w:pPr>
          <w:hyperlink w:anchor="_Toc39413198" w:history="1">
            <w:r w:rsidR="003D744C" w:rsidRPr="00D70B8B">
              <w:rPr>
                <w:rStyle w:val="Lienhypertexte"/>
              </w:rPr>
              <w:t>Éthique et culture religieuse</w:t>
            </w:r>
            <w:r w:rsidR="003D744C">
              <w:rPr>
                <w:webHidden/>
              </w:rPr>
              <w:tab/>
            </w:r>
            <w:r w:rsidR="003D744C">
              <w:rPr>
                <w:webHidden/>
              </w:rPr>
              <w:fldChar w:fldCharType="begin"/>
            </w:r>
            <w:r w:rsidR="003D744C">
              <w:rPr>
                <w:webHidden/>
              </w:rPr>
              <w:instrText xml:space="preserve"> PAGEREF _Toc39413198 \h </w:instrText>
            </w:r>
            <w:r w:rsidR="003D744C">
              <w:rPr>
                <w:webHidden/>
              </w:rPr>
            </w:r>
            <w:r w:rsidR="003D744C">
              <w:rPr>
                <w:webHidden/>
              </w:rPr>
              <w:fldChar w:fldCharType="separate"/>
            </w:r>
            <w:r w:rsidR="003D744C">
              <w:rPr>
                <w:webHidden/>
              </w:rPr>
              <w:t>30</w:t>
            </w:r>
            <w:r w:rsidR="003D744C">
              <w:rPr>
                <w:webHidden/>
              </w:rPr>
              <w:fldChar w:fldCharType="end"/>
            </w:r>
          </w:hyperlink>
        </w:p>
        <w:p w14:paraId="4FB66926" w14:textId="4DA49309" w:rsidR="003D744C" w:rsidRDefault="00CD315A">
          <w:pPr>
            <w:pStyle w:val="TM2"/>
            <w:rPr>
              <w:rFonts w:asciiTheme="minorHAnsi" w:eastAsiaTheme="minorEastAsia" w:hAnsiTheme="minorHAnsi" w:cstheme="minorBidi"/>
              <w:noProof/>
              <w:szCs w:val="22"/>
              <w:lang w:val="fr-CA" w:eastAsia="fr-CA"/>
            </w:rPr>
          </w:pPr>
          <w:hyperlink w:anchor="_Toc39413199" w:history="1">
            <w:r w:rsidR="003D744C" w:rsidRPr="00D70B8B">
              <w:rPr>
                <w:rStyle w:val="Lienhypertexte"/>
                <w:noProof/>
                <w:lang w:val="fr-CA"/>
              </w:rPr>
              <w:t>À toi de jouer : j’ai entendu dire…</w:t>
            </w:r>
            <w:r w:rsidR="003D744C">
              <w:rPr>
                <w:noProof/>
                <w:webHidden/>
              </w:rPr>
              <w:tab/>
            </w:r>
            <w:r w:rsidR="003D744C">
              <w:rPr>
                <w:noProof/>
                <w:webHidden/>
              </w:rPr>
              <w:fldChar w:fldCharType="begin"/>
            </w:r>
            <w:r w:rsidR="003D744C">
              <w:rPr>
                <w:noProof/>
                <w:webHidden/>
              </w:rPr>
              <w:instrText xml:space="preserve"> PAGEREF _Toc39413199 \h </w:instrText>
            </w:r>
            <w:r w:rsidR="003D744C">
              <w:rPr>
                <w:noProof/>
                <w:webHidden/>
              </w:rPr>
            </w:r>
            <w:r w:rsidR="003D744C">
              <w:rPr>
                <w:noProof/>
                <w:webHidden/>
              </w:rPr>
              <w:fldChar w:fldCharType="separate"/>
            </w:r>
            <w:r w:rsidR="003D744C">
              <w:rPr>
                <w:noProof/>
                <w:webHidden/>
              </w:rPr>
              <w:t>30</w:t>
            </w:r>
            <w:r w:rsidR="003D744C">
              <w:rPr>
                <w:noProof/>
                <w:webHidden/>
              </w:rPr>
              <w:fldChar w:fldCharType="end"/>
            </w:r>
          </w:hyperlink>
        </w:p>
        <w:p w14:paraId="23ECAD6D" w14:textId="46FFCD00" w:rsidR="003D744C" w:rsidRDefault="00CD315A">
          <w:pPr>
            <w:pStyle w:val="TM3"/>
            <w:rPr>
              <w:rFonts w:asciiTheme="minorHAnsi" w:eastAsiaTheme="minorEastAsia" w:hAnsiTheme="minorHAnsi" w:cstheme="minorBidi"/>
              <w:noProof/>
              <w:szCs w:val="22"/>
              <w:lang w:val="fr-CA" w:eastAsia="fr-CA"/>
            </w:rPr>
          </w:pPr>
          <w:hyperlink w:anchor="_Toc39413200"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_Toc39413200 \h </w:instrText>
            </w:r>
            <w:r w:rsidR="003D744C">
              <w:rPr>
                <w:noProof/>
                <w:webHidden/>
              </w:rPr>
            </w:r>
            <w:r w:rsidR="003D744C">
              <w:rPr>
                <w:noProof/>
                <w:webHidden/>
              </w:rPr>
              <w:fldChar w:fldCharType="separate"/>
            </w:r>
            <w:r w:rsidR="003D744C">
              <w:rPr>
                <w:noProof/>
                <w:webHidden/>
              </w:rPr>
              <w:t>30</w:t>
            </w:r>
            <w:r w:rsidR="003D744C">
              <w:rPr>
                <w:noProof/>
                <w:webHidden/>
              </w:rPr>
              <w:fldChar w:fldCharType="end"/>
            </w:r>
          </w:hyperlink>
        </w:p>
        <w:p w14:paraId="49C5E12D" w14:textId="0121DF28" w:rsidR="003D744C" w:rsidRDefault="00CD315A">
          <w:pPr>
            <w:pStyle w:val="TM3"/>
            <w:rPr>
              <w:rFonts w:asciiTheme="minorHAnsi" w:eastAsiaTheme="minorEastAsia" w:hAnsiTheme="minorHAnsi" w:cstheme="minorBidi"/>
              <w:noProof/>
              <w:szCs w:val="22"/>
              <w:lang w:val="fr-CA" w:eastAsia="fr-CA"/>
            </w:rPr>
          </w:pPr>
          <w:hyperlink w:anchor="_Toc39413201"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_Toc39413201 \h </w:instrText>
            </w:r>
            <w:r w:rsidR="003D744C">
              <w:rPr>
                <w:noProof/>
                <w:webHidden/>
              </w:rPr>
            </w:r>
            <w:r w:rsidR="003D744C">
              <w:rPr>
                <w:noProof/>
                <w:webHidden/>
              </w:rPr>
              <w:fldChar w:fldCharType="separate"/>
            </w:r>
            <w:r w:rsidR="003D744C">
              <w:rPr>
                <w:noProof/>
                <w:webHidden/>
              </w:rPr>
              <w:t>30</w:t>
            </w:r>
            <w:r w:rsidR="003D744C">
              <w:rPr>
                <w:noProof/>
                <w:webHidden/>
              </w:rPr>
              <w:fldChar w:fldCharType="end"/>
            </w:r>
          </w:hyperlink>
        </w:p>
        <w:p w14:paraId="475C4620" w14:textId="77527F8D" w:rsidR="003D744C" w:rsidRDefault="00CD315A">
          <w:pPr>
            <w:pStyle w:val="TM3"/>
            <w:rPr>
              <w:rFonts w:asciiTheme="minorHAnsi" w:eastAsiaTheme="minorEastAsia" w:hAnsiTheme="minorHAnsi" w:cstheme="minorBidi"/>
              <w:noProof/>
              <w:szCs w:val="22"/>
              <w:lang w:val="fr-CA" w:eastAsia="fr-CA"/>
            </w:rPr>
          </w:pPr>
          <w:hyperlink w:anchor="_Toc39413202"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_Toc39413202 \h </w:instrText>
            </w:r>
            <w:r w:rsidR="003D744C">
              <w:rPr>
                <w:noProof/>
                <w:webHidden/>
              </w:rPr>
            </w:r>
            <w:r w:rsidR="003D744C">
              <w:rPr>
                <w:noProof/>
                <w:webHidden/>
              </w:rPr>
              <w:fldChar w:fldCharType="separate"/>
            </w:r>
            <w:r w:rsidR="003D744C">
              <w:rPr>
                <w:noProof/>
                <w:webHidden/>
              </w:rPr>
              <w:t>30</w:t>
            </w:r>
            <w:r w:rsidR="003D744C">
              <w:rPr>
                <w:noProof/>
                <w:webHidden/>
              </w:rPr>
              <w:fldChar w:fldCharType="end"/>
            </w:r>
          </w:hyperlink>
        </w:p>
        <w:p w14:paraId="39FB1E1B" w14:textId="35605C6E" w:rsidR="003D744C" w:rsidRDefault="00CD315A">
          <w:pPr>
            <w:pStyle w:val="TM1"/>
            <w:rPr>
              <w:rFonts w:asciiTheme="minorHAnsi" w:eastAsiaTheme="minorEastAsia" w:hAnsiTheme="minorHAnsi" w:cstheme="minorBidi"/>
              <w:b w:val="0"/>
              <w:szCs w:val="22"/>
              <w:lang w:val="fr-CA" w:eastAsia="fr-CA"/>
            </w:rPr>
          </w:pPr>
          <w:hyperlink w:anchor="_Toc39413203" w:history="1">
            <w:r w:rsidR="003D744C" w:rsidRPr="00D70B8B">
              <w:rPr>
                <w:rStyle w:val="Lienhypertexte"/>
              </w:rPr>
              <w:t>Géographie, histoire et éducation à la citoyenneté</w:t>
            </w:r>
            <w:r w:rsidR="003D744C">
              <w:rPr>
                <w:webHidden/>
              </w:rPr>
              <w:tab/>
            </w:r>
            <w:r w:rsidR="003D744C">
              <w:rPr>
                <w:webHidden/>
              </w:rPr>
              <w:fldChar w:fldCharType="begin"/>
            </w:r>
            <w:r w:rsidR="003D744C">
              <w:rPr>
                <w:webHidden/>
              </w:rPr>
              <w:instrText xml:space="preserve"> PAGEREF _Toc39413203 \h </w:instrText>
            </w:r>
            <w:r w:rsidR="003D744C">
              <w:rPr>
                <w:webHidden/>
              </w:rPr>
            </w:r>
            <w:r w:rsidR="003D744C">
              <w:rPr>
                <w:webHidden/>
              </w:rPr>
              <w:fldChar w:fldCharType="separate"/>
            </w:r>
            <w:r w:rsidR="003D744C">
              <w:rPr>
                <w:webHidden/>
              </w:rPr>
              <w:t>31</w:t>
            </w:r>
            <w:r w:rsidR="003D744C">
              <w:rPr>
                <w:webHidden/>
              </w:rPr>
              <w:fldChar w:fldCharType="end"/>
            </w:r>
          </w:hyperlink>
        </w:p>
        <w:p w14:paraId="71BEBB89" w14:textId="549A5F48" w:rsidR="003D744C" w:rsidRDefault="00CD315A">
          <w:pPr>
            <w:pStyle w:val="TM2"/>
            <w:rPr>
              <w:rFonts w:asciiTheme="minorHAnsi" w:eastAsiaTheme="minorEastAsia" w:hAnsiTheme="minorHAnsi" w:cstheme="minorBidi"/>
              <w:noProof/>
              <w:szCs w:val="22"/>
              <w:lang w:val="fr-CA" w:eastAsia="fr-CA"/>
            </w:rPr>
          </w:pPr>
          <w:hyperlink w:anchor="_Toc39413204" w:history="1">
            <w:r w:rsidR="003D744C" w:rsidRPr="00D70B8B">
              <w:rPr>
                <w:rStyle w:val="Lienhypertexte"/>
                <w:noProof/>
              </w:rPr>
              <w:t>Choisir un moyen de transport</w:t>
            </w:r>
            <w:r w:rsidR="003D744C">
              <w:rPr>
                <w:noProof/>
                <w:webHidden/>
              </w:rPr>
              <w:tab/>
            </w:r>
            <w:r w:rsidR="003D744C">
              <w:rPr>
                <w:noProof/>
                <w:webHidden/>
              </w:rPr>
              <w:fldChar w:fldCharType="begin"/>
            </w:r>
            <w:r w:rsidR="003D744C">
              <w:rPr>
                <w:noProof/>
                <w:webHidden/>
              </w:rPr>
              <w:instrText xml:space="preserve"> PAGEREF _Toc39413204 \h </w:instrText>
            </w:r>
            <w:r w:rsidR="003D744C">
              <w:rPr>
                <w:noProof/>
                <w:webHidden/>
              </w:rPr>
            </w:r>
            <w:r w:rsidR="003D744C">
              <w:rPr>
                <w:noProof/>
                <w:webHidden/>
              </w:rPr>
              <w:fldChar w:fldCharType="separate"/>
            </w:r>
            <w:r w:rsidR="003D744C">
              <w:rPr>
                <w:noProof/>
                <w:webHidden/>
              </w:rPr>
              <w:t>31</w:t>
            </w:r>
            <w:r w:rsidR="003D744C">
              <w:rPr>
                <w:noProof/>
                <w:webHidden/>
              </w:rPr>
              <w:fldChar w:fldCharType="end"/>
            </w:r>
          </w:hyperlink>
        </w:p>
        <w:p w14:paraId="3D2D6CC8" w14:textId="2460B569" w:rsidR="003D744C" w:rsidRDefault="00CD315A">
          <w:pPr>
            <w:pStyle w:val="TM3"/>
            <w:rPr>
              <w:rFonts w:asciiTheme="minorHAnsi" w:eastAsiaTheme="minorEastAsia" w:hAnsiTheme="minorHAnsi" w:cstheme="minorBidi"/>
              <w:noProof/>
              <w:szCs w:val="22"/>
              <w:lang w:val="fr-CA" w:eastAsia="fr-CA"/>
            </w:rPr>
          </w:pPr>
          <w:hyperlink w:anchor="_Toc39413205"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_Toc39413205 \h </w:instrText>
            </w:r>
            <w:r w:rsidR="003D744C">
              <w:rPr>
                <w:noProof/>
                <w:webHidden/>
              </w:rPr>
            </w:r>
            <w:r w:rsidR="003D744C">
              <w:rPr>
                <w:noProof/>
                <w:webHidden/>
              </w:rPr>
              <w:fldChar w:fldCharType="separate"/>
            </w:r>
            <w:r w:rsidR="003D744C">
              <w:rPr>
                <w:noProof/>
                <w:webHidden/>
              </w:rPr>
              <w:t>31</w:t>
            </w:r>
            <w:r w:rsidR="003D744C">
              <w:rPr>
                <w:noProof/>
                <w:webHidden/>
              </w:rPr>
              <w:fldChar w:fldCharType="end"/>
            </w:r>
          </w:hyperlink>
        </w:p>
        <w:p w14:paraId="12B311CC" w14:textId="142D7D5B" w:rsidR="003D744C" w:rsidRDefault="00CD315A">
          <w:pPr>
            <w:pStyle w:val="TM3"/>
            <w:rPr>
              <w:rFonts w:asciiTheme="minorHAnsi" w:eastAsiaTheme="minorEastAsia" w:hAnsiTheme="minorHAnsi" w:cstheme="minorBidi"/>
              <w:noProof/>
              <w:szCs w:val="22"/>
              <w:lang w:val="fr-CA" w:eastAsia="fr-CA"/>
            </w:rPr>
          </w:pPr>
          <w:hyperlink w:anchor="_Toc39413206"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_Toc39413206 \h </w:instrText>
            </w:r>
            <w:r w:rsidR="003D744C">
              <w:rPr>
                <w:noProof/>
                <w:webHidden/>
              </w:rPr>
            </w:r>
            <w:r w:rsidR="003D744C">
              <w:rPr>
                <w:noProof/>
                <w:webHidden/>
              </w:rPr>
              <w:fldChar w:fldCharType="separate"/>
            </w:r>
            <w:r w:rsidR="003D744C">
              <w:rPr>
                <w:noProof/>
                <w:webHidden/>
              </w:rPr>
              <w:t>31</w:t>
            </w:r>
            <w:r w:rsidR="003D744C">
              <w:rPr>
                <w:noProof/>
                <w:webHidden/>
              </w:rPr>
              <w:fldChar w:fldCharType="end"/>
            </w:r>
          </w:hyperlink>
        </w:p>
        <w:p w14:paraId="7ABE6A1D" w14:textId="415C4A6E" w:rsidR="003D744C" w:rsidRDefault="00CD315A">
          <w:pPr>
            <w:pStyle w:val="TM3"/>
            <w:rPr>
              <w:rFonts w:asciiTheme="minorHAnsi" w:eastAsiaTheme="minorEastAsia" w:hAnsiTheme="minorHAnsi" w:cstheme="minorBidi"/>
              <w:noProof/>
              <w:szCs w:val="22"/>
              <w:lang w:val="fr-CA" w:eastAsia="fr-CA"/>
            </w:rPr>
          </w:pPr>
          <w:hyperlink w:anchor="_Toc39413207"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_Toc39413207 \h </w:instrText>
            </w:r>
            <w:r w:rsidR="003D744C">
              <w:rPr>
                <w:noProof/>
                <w:webHidden/>
              </w:rPr>
            </w:r>
            <w:r w:rsidR="003D744C">
              <w:rPr>
                <w:noProof/>
                <w:webHidden/>
              </w:rPr>
              <w:fldChar w:fldCharType="separate"/>
            </w:r>
            <w:r w:rsidR="003D744C">
              <w:rPr>
                <w:noProof/>
                <w:webHidden/>
              </w:rPr>
              <w:t>31</w:t>
            </w:r>
            <w:r w:rsidR="003D744C">
              <w:rPr>
                <w:noProof/>
                <w:webHidden/>
              </w:rPr>
              <w:fldChar w:fldCharType="end"/>
            </w:r>
          </w:hyperlink>
        </w:p>
        <w:p w14:paraId="75F9E4C6" w14:textId="44705FED" w:rsidR="003D744C" w:rsidRDefault="00CD315A">
          <w:pPr>
            <w:pStyle w:val="TM1"/>
            <w:rPr>
              <w:rFonts w:asciiTheme="minorHAnsi" w:eastAsiaTheme="minorEastAsia" w:hAnsiTheme="minorHAnsi" w:cstheme="minorBidi"/>
              <w:b w:val="0"/>
              <w:szCs w:val="22"/>
              <w:lang w:val="fr-CA" w:eastAsia="fr-CA"/>
            </w:rPr>
          </w:pPr>
          <w:hyperlink w:anchor="_Toc39413208" w:history="1">
            <w:r w:rsidR="003D744C" w:rsidRPr="00D70B8B">
              <w:rPr>
                <w:rStyle w:val="Lienhypertexte"/>
              </w:rPr>
              <w:t>Géographie, histoire et éducation à la citoyenneté</w:t>
            </w:r>
            <w:r w:rsidR="003D744C">
              <w:rPr>
                <w:webHidden/>
              </w:rPr>
              <w:tab/>
            </w:r>
            <w:r w:rsidR="003D744C">
              <w:rPr>
                <w:webHidden/>
              </w:rPr>
              <w:fldChar w:fldCharType="begin"/>
            </w:r>
            <w:r w:rsidR="003D744C">
              <w:rPr>
                <w:webHidden/>
              </w:rPr>
              <w:instrText xml:space="preserve"> PAGEREF _Toc39413208 \h </w:instrText>
            </w:r>
            <w:r w:rsidR="003D744C">
              <w:rPr>
                <w:webHidden/>
              </w:rPr>
            </w:r>
            <w:r w:rsidR="003D744C">
              <w:rPr>
                <w:webHidden/>
              </w:rPr>
              <w:fldChar w:fldCharType="separate"/>
            </w:r>
            <w:r w:rsidR="003D744C">
              <w:rPr>
                <w:webHidden/>
              </w:rPr>
              <w:t>32</w:t>
            </w:r>
            <w:r w:rsidR="003D744C">
              <w:rPr>
                <w:webHidden/>
              </w:rPr>
              <w:fldChar w:fldCharType="end"/>
            </w:r>
          </w:hyperlink>
        </w:p>
        <w:p w14:paraId="0ECA8515" w14:textId="080E365A" w:rsidR="003D744C" w:rsidRDefault="00CD315A">
          <w:pPr>
            <w:pStyle w:val="TM2"/>
            <w:rPr>
              <w:rFonts w:asciiTheme="minorHAnsi" w:eastAsiaTheme="minorEastAsia" w:hAnsiTheme="minorHAnsi" w:cstheme="minorBidi"/>
              <w:noProof/>
              <w:szCs w:val="22"/>
              <w:lang w:val="fr-CA" w:eastAsia="fr-CA"/>
            </w:rPr>
          </w:pPr>
          <w:hyperlink w:anchor="_Toc39413209" w:history="1">
            <w:r w:rsidR="003D744C" w:rsidRPr="00D70B8B">
              <w:rPr>
                <w:rStyle w:val="Lienhypertexte"/>
                <w:noProof/>
              </w:rPr>
              <w:t>Annexe – Les moyens de transport</w:t>
            </w:r>
            <w:r w:rsidR="003D744C">
              <w:rPr>
                <w:noProof/>
                <w:webHidden/>
              </w:rPr>
              <w:tab/>
            </w:r>
            <w:r w:rsidR="003D744C">
              <w:rPr>
                <w:noProof/>
                <w:webHidden/>
              </w:rPr>
              <w:fldChar w:fldCharType="begin"/>
            </w:r>
            <w:r w:rsidR="003D744C">
              <w:rPr>
                <w:noProof/>
                <w:webHidden/>
              </w:rPr>
              <w:instrText xml:space="preserve"> PAGEREF _Toc39413209 \h </w:instrText>
            </w:r>
            <w:r w:rsidR="003D744C">
              <w:rPr>
                <w:noProof/>
                <w:webHidden/>
              </w:rPr>
            </w:r>
            <w:r w:rsidR="003D744C">
              <w:rPr>
                <w:noProof/>
                <w:webHidden/>
              </w:rPr>
              <w:fldChar w:fldCharType="separate"/>
            </w:r>
            <w:r w:rsidR="003D744C">
              <w:rPr>
                <w:noProof/>
                <w:webHidden/>
              </w:rPr>
              <w:t>32</w:t>
            </w:r>
            <w:r w:rsidR="003D744C">
              <w:rPr>
                <w:noProof/>
                <w:webHidden/>
              </w:rPr>
              <w:fldChar w:fldCharType="end"/>
            </w:r>
          </w:hyperlink>
        </w:p>
        <w:p w14:paraId="0A602191" w14:textId="28DE3D75" w:rsidR="003D744C" w:rsidRDefault="00CD315A">
          <w:pPr>
            <w:pStyle w:val="TM1"/>
            <w:rPr>
              <w:rFonts w:asciiTheme="minorHAnsi" w:eastAsiaTheme="minorEastAsia" w:hAnsiTheme="minorHAnsi" w:cstheme="minorBidi"/>
              <w:b w:val="0"/>
              <w:szCs w:val="22"/>
              <w:lang w:val="fr-CA" w:eastAsia="fr-CA"/>
            </w:rPr>
          </w:pPr>
          <w:hyperlink w:anchor="_Toc39413210" w:history="1">
            <w:r w:rsidR="003D744C" w:rsidRPr="00D70B8B">
              <w:rPr>
                <w:rStyle w:val="Lienhypertexte"/>
              </w:rPr>
              <w:t>Art plastique – bonifiée</w:t>
            </w:r>
            <w:r w:rsidR="003D744C">
              <w:rPr>
                <w:webHidden/>
              </w:rPr>
              <w:tab/>
            </w:r>
            <w:r w:rsidR="003D744C">
              <w:rPr>
                <w:webHidden/>
              </w:rPr>
              <w:fldChar w:fldCharType="begin"/>
            </w:r>
            <w:r w:rsidR="003D744C">
              <w:rPr>
                <w:webHidden/>
              </w:rPr>
              <w:instrText xml:space="preserve"> PAGEREF _Toc39413210 \h </w:instrText>
            </w:r>
            <w:r w:rsidR="003D744C">
              <w:rPr>
                <w:webHidden/>
              </w:rPr>
            </w:r>
            <w:r w:rsidR="003D744C">
              <w:rPr>
                <w:webHidden/>
              </w:rPr>
              <w:fldChar w:fldCharType="separate"/>
            </w:r>
            <w:r w:rsidR="003D744C">
              <w:rPr>
                <w:webHidden/>
              </w:rPr>
              <w:t>33</w:t>
            </w:r>
            <w:r w:rsidR="003D744C">
              <w:rPr>
                <w:webHidden/>
              </w:rPr>
              <w:fldChar w:fldCharType="end"/>
            </w:r>
          </w:hyperlink>
        </w:p>
        <w:p w14:paraId="24F46E3A" w14:textId="454DCE0D" w:rsidR="003D744C" w:rsidRDefault="00CD315A">
          <w:pPr>
            <w:pStyle w:val="TM2"/>
            <w:rPr>
              <w:rFonts w:asciiTheme="minorHAnsi" w:eastAsiaTheme="minorEastAsia" w:hAnsiTheme="minorHAnsi" w:cstheme="minorBidi"/>
              <w:noProof/>
              <w:szCs w:val="22"/>
              <w:lang w:val="fr-CA" w:eastAsia="fr-CA"/>
            </w:rPr>
          </w:pPr>
          <w:hyperlink w:anchor="_Toc39413211" w:history="1">
            <w:r w:rsidR="003D744C" w:rsidRPr="00D70B8B">
              <w:rPr>
                <w:rStyle w:val="Lienhypertexte"/>
                <w:noProof/>
              </w:rPr>
              <w:t>Art aborigène</w:t>
            </w:r>
            <w:r w:rsidR="003D744C">
              <w:rPr>
                <w:noProof/>
                <w:webHidden/>
              </w:rPr>
              <w:tab/>
            </w:r>
            <w:r w:rsidR="003D744C">
              <w:rPr>
                <w:noProof/>
                <w:webHidden/>
              </w:rPr>
              <w:fldChar w:fldCharType="begin"/>
            </w:r>
            <w:r w:rsidR="003D744C">
              <w:rPr>
                <w:noProof/>
                <w:webHidden/>
              </w:rPr>
              <w:instrText xml:space="preserve"> PAGEREF _Toc39413211 \h </w:instrText>
            </w:r>
            <w:r w:rsidR="003D744C">
              <w:rPr>
                <w:noProof/>
                <w:webHidden/>
              </w:rPr>
            </w:r>
            <w:r w:rsidR="003D744C">
              <w:rPr>
                <w:noProof/>
                <w:webHidden/>
              </w:rPr>
              <w:fldChar w:fldCharType="separate"/>
            </w:r>
            <w:r w:rsidR="003D744C">
              <w:rPr>
                <w:noProof/>
                <w:webHidden/>
              </w:rPr>
              <w:t>33</w:t>
            </w:r>
            <w:r w:rsidR="003D744C">
              <w:rPr>
                <w:noProof/>
                <w:webHidden/>
              </w:rPr>
              <w:fldChar w:fldCharType="end"/>
            </w:r>
          </w:hyperlink>
        </w:p>
        <w:p w14:paraId="50356389" w14:textId="1581BA55" w:rsidR="003D744C" w:rsidRDefault="00CD315A">
          <w:pPr>
            <w:pStyle w:val="TM3"/>
            <w:rPr>
              <w:rFonts w:asciiTheme="minorHAnsi" w:eastAsiaTheme="minorEastAsia" w:hAnsiTheme="minorHAnsi" w:cstheme="minorBidi"/>
              <w:noProof/>
              <w:szCs w:val="22"/>
              <w:lang w:val="fr-CA" w:eastAsia="fr-CA"/>
            </w:rPr>
          </w:pPr>
          <w:hyperlink w:anchor="_Toc39413212"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_Toc39413212 \h </w:instrText>
            </w:r>
            <w:r w:rsidR="003D744C">
              <w:rPr>
                <w:noProof/>
                <w:webHidden/>
              </w:rPr>
            </w:r>
            <w:r w:rsidR="003D744C">
              <w:rPr>
                <w:noProof/>
                <w:webHidden/>
              </w:rPr>
              <w:fldChar w:fldCharType="separate"/>
            </w:r>
            <w:r w:rsidR="003D744C">
              <w:rPr>
                <w:noProof/>
                <w:webHidden/>
              </w:rPr>
              <w:t>33</w:t>
            </w:r>
            <w:r w:rsidR="003D744C">
              <w:rPr>
                <w:noProof/>
                <w:webHidden/>
              </w:rPr>
              <w:fldChar w:fldCharType="end"/>
            </w:r>
          </w:hyperlink>
        </w:p>
        <w:p w14:paraId="2B386F04" w14:textId="34D90C6B" w:rsidR="003D744C" w:rsidRDefault="00CD315A">
          <w:pPr>
            <w:pStyle w:val="TM3"/>
            <w:rPr>
              <w:rFonts w:asciiTheme="minorHAnsi" w:eastAsiaTheme="minorEastAsia" w:hAnsiTheme="minorHAnsi" w:cstheme="minorBidi"/>
              <w:noProof/>
              <w:szCs w:val="22"/>
              <w:lang w:val="fr-CA" w:eastAsia="fr-CA"/>
            </w:rPr>
          </w:pPr>
          <w:hyperlink w:anchor="_Toc39413213" w:history="1">
            <w:r w:rsidR="003D744C" w:rsidRPr="00D70B8B">
              <w:rPr>
                <w:rStyle w:val="Lienhypertexte"/>
                <w:noProof/>
              </w:rPr>
              <w:t>Matériel requis</w:t>
            </w:r>
            <w:r w:rsidR="003D744C">
              <w:rPr>
                <w:noProof/>
                <w:webHidden/>
              </w:rPr>
              <w:tab/>
            </w:r>
            <w:r w:rsidR="003D744C">
              <w:rPr>
                <w:noProof/>
                <w:webHidden/>
              </w:rPr>
              <w:fldChar w:fldCharType="begin"/>
            </w:r>
            <w:r w:rsidR="003D744C">
              <w:rPr>
                <w:noProof/>
                <w:webHidden/>
              </w:rPr>
              <w:instrText xml:space="preserve"> PAGEREF _Toc39413213 \h </w:instrText>
            </w:r>
            <w:r w:rsidR="003D744C">
              <w:rPr>
                <w:noProof/>
                <w:webHidden/>
              </w:rPr>
            </w:r>
            <w:r w:rsidR="003D744C">
              <w:rPr>
                <w:noProof/>
                <w:webHidden/>
              </w:rPr>
              <w:fldChar w:fldCharType="separate"/>
            </w:r>
            <w:r w:rsidR="003D744C">
              <w:rPr>
                <w:noProof/>
                <w:webHidden/>
              </w:rPr>
              <w:t>33</w:t>
            </w:r>
            <w:r w:rsidR="003D744C">
              <w:rPr>
                <w:noProof/>
                <w:webHidden/>
              </w:rPr>
              <w:fldChar w:fldCharType="end"/>
            </w:r>
          </w:hyperlink>
        </w:p>
        <w:p w14:paraId="2F07A3AD" w14:textId="1AAF207E" w:rsidR="003D744C" w:rsidRDefault="00CD315A">
          <w:pPr>
            <w:pStyle w:val="TM3"/>
            <w:rPr>
              <w:rFonts w:asciiTheme="minorHAnsi" w:eastAsiaTheme="minorEastAsia" w:hAnsiTheme="minorHAnsi" w:cstheme="minorBidi"/>
              <w:noProof/>
              <w:szCs w:val="22"/>
              <w:lang w:val="fr-CA" w:eastAsia="fr-CA"/>
            </w:rPr>
          </w:pPr>
          <w:hyperlink w:anchor="_Toc39413214" w:history="1">
            <w:r w:rsidR="003D744C" w:rsidRPr="00D70B8B">
              <w:rPr>
                <w:rStyle w:val="Lienhypertexte"/>
                <w:noProof/>
              </w:rPr>
              <w:t>Information aux parents</w:t>
            </w:r>
            <w:r w:rsidR="003D744C">
              <w:rPr>
                <w:noProof/>
                <w:webHidden/>
              </w:rPr>
              <w:tab/>
            </w:r>
            <w:r w:rsidR="003D744C">
              <w:rPr>
                <w:noProof/>
                <w:webHidden/>
              </w:rPr>
              <w:fldChar w:fldCharType="begin"/>
            </w:r>
            <w:r w:rsidR="003D744C">
              <w:rPr>
                <w:noProof/>
                <w:webHidden/>
              </w:rPr>
              <w:instrText xml:space="preserve"> PAGEREF _Toc39413214 \h </w:instrText>
            </w:r>
            <w:r w:rsidR="003D744C">
              <w:rPr>
                <w:noProof/>
                <w:webHidden/>
              </w:rPr>
            </w:r>
            <w:r w:rsidR="003D744C">
              <w:rPr>
                <w:noProof/>
                <w:webHidden/>
              </w:rPr>
              <w:fldChar w:fldCharType="separate"/>
            </w:r>
            <w:r w:rsidR="003D744C">
              <w:rPr>
                <w:noProof/>
                <w:webHidden/>
              </w:rPr>
              <w:t>33</w:t>
            </w:r>
            <w:r w:rsidR="003D744C">
              <w:rPr>
                <w:noProof/>
                <w:webHidden/>
              </w:rPr>
              <w:fldChar w:fldCharType="end"/>
            </w:r>
          </w:hyperlink>
        </w:p>
        <w:p w14:paraId="531EF8AA" w14:textId="1B48896E" w:rsidR="003D744C" w:rsidRDefault="00CD315A">
          <w:pPr>
            <w:pStyle w:val="TM1"/>
            <w:rPr>
              <w:rFonts w:asciiTheme="minorHAnsi" w:eastAsiaTheme="minorEastAsia" w:hAnsiTheme="minorHAnsi" w:cstheme="minorBidi"/>
              <w:b w:val="0"/>
              <w:szCs w:val="22"/>
              <w:lang w:val="fr-CA" w:eastAsia="fr-CA"/>
            </w:rPr>
          </w:pPr>
          <w:hyperlink w:anchor="_Toc39413215" w:history="1">
            <w:r w:rsidR="003D744C" w:rsidRPr="00D70B8B">
              <w:rPr>
                <w:rStyle w:val="Lienhypertexte"/>
                <w:lang w:val="fr-CA"/>
              </w:rPr>
              <w:t>Art plastique</w:t>
            </w:r>
            <w:r w:rsidR="003D744C">
              <w:rPr>
                <w:webHidden/>
              </w:rPr>
              <w:tab/>
            </w:r>
            <w:r w:rsidR="003D744C">
              <w:rPr>
                <w:webHidden/>
              </w:rPr>
              <w:fldChar w:fldCharType="begin"/>
            </w:r>
            <w:r w:rsidR="003D744C">
              <w:rPr>
                <w:webHidden/>
              </w:rPr>
              <w:instrText xml:space="preserve"> PAGEREF _Toc39413215 \h </w:instrText>
            </w:r>
            <w:r w:rsidR="003D744C">
              <w:rPr>
                <w:webHidden/>
              </w:rPr>
            </w:r>
            <w:r w:rsidR="003D744C">
              <w:rPr>
                <w:webHidden/>
              </w:rPr>
              <w:fldChar w:fldCharType="separate"/>
            </w:r>
            <w:r w:rsidR="003D744C">
              <w:rPr>
                <w:webHidden/>
              </w:rPr>
              <w:t>34</w:t>
            </w:r>
            <w:r w:rsidR="003D744C">
              <w:rPr>
                <w:webHidden/>
              </w:rPr>
              <w:fldChar w:fldCharType="end"/>
            </w:r>
          </w:hyperlink>
        </w:p>
        <w:p w14:paraId="66368346" w14:textId="66AE005F" w:rsidR="003D744C" w:rsidRDefault="00CD315A">
          <w:pPr>
            <w:pStyle w:val="TM2"/>
            <w:rPr>
              <w:rFonts w:asciiTheme="minorHAnsi" w:eastAsiaTheme="minorEastAsia" w:hAnsiTheme="minorHAnsi" w:cstheme="minorBidi"/>
              <w:noProof/>
              <w:szCs w:val="22"/>
              <w:lang w:val="fr-CA" w:eastAsia="fr-CA"/>
            </w:rPr>
          </w:pPr>
          <w:hyperlink w:anchor="_Toc39413216" w:history="1">
            <w:r w:rsidR="003D744C" w:rsidRPr="00D70B8B">
              <w:rPr>
                <w:rStyle w:val="Lienhypertexte"/>
                <w:noProof/>
                <w:lang w:val="fr-CA"/>
              </w:rPr>
              <w:t>Annexe – Art abor</w:t>
            </w:r>
            <w:r w:rsidR="003D744C" w:rsidRPr="00D70B8B">
              <w:rPr>
                <w:rStyle w:val="Lienhypertexte"/>
                <w:noProof/>
              </w:rPr>
              <w:t>igène</w:t>
            </w:r>
            <w:r w:rsidR="003D744C">
              <w:rPr>
                <w:noProof/>
                <w:webHidden/>
              </w:rPr>
              <w:tab/>
            </w:r>
            <w:r w:rsidR="003D744C">
              <w:rPr>
                <w:noProof/>
                <w:webHidden/>
              </w:rPr>
              <w:fldChar w:fldCharType="begin"/>
            </w:r>
            <w:r w:rsidR="003D744C">
              <w:rPr>
                <w:noProof/>
                <w:webHidden/>
              </w:rPr>
              <w:instrText xml:space="preserve"> PAGEREF _Toc39413216 \h </w:instrText>
            </w:r>
            <w:r w:rsidR="003D744C">
              <w:rPr>
                <w:noProof/>
                <w:webHidden/>
              </w:rPr>
            </w:r>
            <w:r w:rsidR="003D744C">
              <w:rPr>
                <w:noProof/>
                <w:webHidden/>
              </w:rPr>
              <w:fldChar w:fldCharType="separate"/>
            </w:r>
            <w:r w:rsidR="003D744C">
              <w:rPr>
                <w:noProof/>
                <w:webHidden/>
              </w:rPr>
              <w:t>34</w:t>
            </w:r>
            <w:r w:rsidR="003D744C">
              <w:rPr>
                <w:noProof/>
                <w:webHidden/>
              </w:rPr>
              <w:fldChar w:fldCharType="end"/>
            </w:r>
          </w:hyperlink>
        </w:p>
        <w:p w14:paraId="5456F563" w14:textId="7E0AB079" w:rsidR="003D744C" w:rsidRDefault="00CD315A">
          <w:pPr>
            <w:pStyle w:val="TM3"/>
            <w:rPr>
              <w:rFonts w:asciiTheme="minorHAnsi" w:eastAsiaTheme="minorEastAsia" w:hAnsiTheme="minorHAnsi" w:cstheme="minorBidi"/>
              <w:noProof/>
              <w:szCs w:val="22"/>
              <w:lang w:val="fr-CA" w:eastAsia="fr-CA"/>
            </w:rPr>
          </w:pPr>
          <w:hyperlink w:anchor="_Toc39413217" w:history="1">
            <w:r w:rsidR="003D744C" w:rsidRPr="00D70B8B">
              <w:rPr>
                <w:rStyle w:val="Lienhypertexte"/>
                <w:noProof/>
              </w:rPr>
              <w:t>Consigne à l’élève</w:t>
            </w:r>
            <w:r w:rsidR="003D744C">
              <w:rPr>
                <w:noProof/>
                <w:webHidden/>
              </w:rPr>
              <w:tab/>
            </w:r>
            <w:r w:rsidR="003D744C">
              <w:rPr>
                <w:noProof/>
                <w:webHidden/>
              </w:rPr>
              <w:fldChar w:fldCharType="begin"/>
            </w:r>
            <w:r w:rsidR="003D744C">
              <w:rPr>
                <w:noProof/>
                <w:webHidden/>
              </w:rPr>
              <w:instrText xml:space="preserve"> PAGEREF _Toc39413217 \h </w:instrText>
            </w:r>
            <w:r w:rsidR="003D744C">
              <w:rPr>
                <w:noProof/>
                <w:webHidden/>
              </w:rPr>
            </w:r>
            <w:r w:rsidR="003D744C">
              <w:rPr>
                <w:noProof/>
                <w:webHidden/>
              </w:rPr>
              <w:fldChar w:fldCharType="separate"/>
            </w:r>
            <w:r w:rsidR="003D744C">
              <w:rPr>
                <w:noProof/>
                <w:webHidden/>
              </w:rPr>
              <w:t>34</w:t>
            </w:r>
            <w:r w:rsidR="003D744C">
              <w:rPr>
                <w:noProof/>
                <w:webHidden/>
              </w:rPr>
              <w:fldChar w:fldCharType="end"/>
            </w:r>
          </w:hyperlink>
        </w:p>
        <w:p w14:paraId="6773D13D" w14:textId="2710B274" w:rsidR="003766D6" w:rsidRDefault="003766D6">
          <w:r>
            <w:rPr>
              <w:b/>
              <w:bCs/>
            </w:rPr>
            <w:fldChar w:fldCharType="end"/>
          </w:r>
        </w:p>
      </w:sdtContent>
    </w:sdt>
    <w:p w14:paraId="173FC790" w14:textId="41E8B04C"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0" w:name="_Toc39413140"/>
      <w:r w:rsidRPr="00BF31BF">
        <w:lastRenderedPageBreak/>
        <w:t>Français</w:t>
      </w:r>
      <w:r w:rsidR="00C95A8B">
        <w:t>,</w:t>
      </w:r>
      <w:r w:rsidRPr="00BF31BF">
        <w:t xml:space="preserve"> langue d’enseignemen</w:t>
      </w:r>
      <w:r w:rsidR="00B60F6E" w:rsidRPr="00BF31BF">
        <w:t>t</w:t>
      </w:r>
      <w:bookmarkEnd w:id="0"/>
    </w:p>
    <w:p w14:paraId="01392AB3" w14:textId="3518844A" w:rsidR="00035250" w:rsidRPr="00BF31BF" w:rsidRDefault="00E368ED" w:rsidP="00B028EC">
      <w:pPr>
        <w:pStyle w:val="Titredelactivit"/>
        <w:tabs>
          <w:tab w:val="left" w:pos="7170"/>
        </w:tabs>
      </w:pPr>
      <w:bookmarkStart w:id="1" w:name="_Toc39180948"/>
      <w:bookmarkStart w:id="2" w:name="_Toc39413141"/>
      <w:bookmarkStart w:id="3" w:name="_Hlk37076076"/>
      <w:bookmarkStart w:id="4" w:name="_Hlk37076433"/>
      <w:bookmarkStart w:id="5" w:name="_Hlk37077689"/>
      <w:r>
        <w:t>Jacques Plante, grand gardien de but</w:t>
      </w:r>
      <w:bookmarkEnd w:id="1"/>
      <w:bookmarkEnd w:id="2"/>
    </w:p>
    <w:p w14:paraId="38B69379" w14:textId="77777777" w:rsidR="00726125" w:rsidRPr="00BF31BF" w:rsidRDefault="00726125" w:rsidP="00FE5863">
      <w:pPr>
        <w:pStyle w:val="Consigne-Titre"/>
      </w:pPr>
      <w:bookmarkStart w:id="6" w:name="_Toc39180949"/>
      <w:bookmarkStart w:id="7" w:name="_Toc39413142"/>
      <w:r w:rsidRPr="00BF31BF">
        <w:t>Consigne à l’élève</w:t>
      </w:r>
      <w:bookmarkEnd w:id="6"/>
      <w:bookmarkEnd w:id="7"/>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2"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3"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14" w:history="1">
        <w:r w:rsidRPr="00BF109E">
          <w:rPr>
            <w:rStyle w:val="Lienhypertexte"/>
          </w:rPr>
          <w:t>lien</w:t>
        </w:r>
      </w:hyperlink>
      <w:r>
        <w:t>.)</w:t>
      </w:r>
    </w:p>
    <w:p w14:paraId="0C080F5F" w14:textId="77777777" w:rsidR="00B14054" w:rsidRPr="00BF31BF" w:rsidRDefault="00374248" w:rsidP="00FE5863">
      <w:pPr>
        <w:pStyle w:val="Matriel-Titre"/>
      </w:pPr>
      <w:bookmarkStart w:id="8" w:name="_Toc39180950"/>
      <w:bookmarkStart w:id="9" w:name="_Toc39413143"/>
      <w:r w:rsidRPr="00BF31BF">
        <w:t>Matériel requis</w:t>
      </w:r>
      <w:bookmarkEnd w:id="8"/>
      <w:bookmarkEnd w:id="9"/>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9180951"/>
            <w:bookmarkStart w:id="12" w:name="_Toc39413144"/>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4" w:name="_Toc39180952"/>
      <w:bookmarkStart w:id="15" w:name="_Toc39413145"/>
      <w:r>
        <w:t xml:space="preserve">Annexe – </w:t>
      </w:r>
      <w:r w:rsidR="00524025">
        <w:t>Jacques Plante, grand gardien de but</w:t>
      </w:r>
      <w:bookmarkEnd w:id="14"/>
      <w:bookmarkEnd w:id="15"/>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4"/>
    <w:p w14:paraId="2303655D" w14:textId="2263A18B" w:rsidR="00936D23" w:rsidRPr="0073504F" w:rsidRDefault="00936D23" w:rsidP="0073504F">
      <w:pPr>
        <w:sectPr w:rsidR="00936D23" w:rsidRPr="0073504F" w:rsidSect="009B53AB">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bookmarkStart w:id="16" w:name="_Toc39413146"/>
      <w:r>
        <w:lastRenderedPageBreak/>
        <w:t>Anglais, langue seconde</w:t>
      </w:r>
      <w:bookmarkEnd w:id="16"/>
    </w:p>
    <w:p w14:paraId="156C02DE" w14:textId="0E37CC2C" w:rsidR="00936D23" w:rsidRPr="00C65227" w:rsidRDefault="00C65227" w:rsidP="00936D23">
      <w:pPr>
        <w:pStyle w:val="Titredelactivit"/>
        <w:tabs>
          <w:tab w:val="left" w:pos="7170"/>
        </w:tabs>
        <w:rPr>
          <w:lang w:val="fr-CA"/>
        </w:rPr>
      </w:pPr>
      <w:bookmarkStart w:id="17" w:name="_Toc39180953"/>
      <w:bookmarkStart w:id="18" w:name="_Toc39413147"/>
      <w:r w:rsidRPr="00C65227">
        <w:rPr>
          <w:lang w:val="fr-CA"/>
        </w:rPr>
        <w:t>Food Tricks</w:t>
      </w:r>
      <w:bookmarkEnd w:id="17"/>
      <w:bookmarkEnd w:id="18"/>
    </w:p>
    <w:p w14:paraId="6BB6C9BA" w14:textId="77777777" w:rsidR="00936D23" w:rsidRPr="00BF31BF" w:rsidRDefault="00936D23" w:rsidP="00936D23">
      <w:pPr>
        <w:pStyle w:val="Consigne-Titre"/>
      </w:pPr>
      <w:bookmarkStart w:id="19" w:name="_Toc39180954"/>
      <w:bookmarkStart w:id="20" w:name="_Toc39413148"/>
      <w:r w:rsidRPr="00BF31BF">
        <w:t>Consigne à l’élève</w:t>
      </w:r>
      <w:bookmarkEnd w:id="19"/>
      <w:bookmarkEnd w:id="20"/>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8E70F6">
        <w:rPr>
          <w:lang w:val="en-CA"/>
        </w:rPr>
        <w:t>cheese</w:t>
      </w:r>
      <w:r w:rsidRPr="00F826F9">
        <w:rPr>
          <w:lang w:val="en-CA"/>
        </w:rPr>
        <w:t xml:space="preserve"> </w:t>
      </w:r>
      <w:r w:rsidRPr="008728EF">
        <w:rPr>
          <w:lang w:val="en-CA"/>
        </w:rPr>
        <w:t xml:space="preserve">is replaced by </w:t>
      </w:r>
      <w:r w:rsidRPr="008E70F6">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21" w:name="_Toc39180955"/>
      <w:bookmarkStart w:id="22" w:name="_Toc39413149"/>
      <w:r w:rsidRPr="00BF31BF">
        <w:t>Matériel requis</w:t>
      </w:r>
      <w:bookmarkEnd w:id="21"/>
      <w:bookmarkEnd w:id="22"/>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19"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23" w:name="_Toc39180956"/>
            <w:bookmarkStart w:id="24" w:name="_Toc39413150"/>
            <w:r w:rsidRPr="00BF31BF">
              <w:t>Information aux parents</w:t>
            </w:r>
            <w:bookmarkEnd w:id="23"/>
            <w:bookmarkEnd w:id="2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25" w:name="_Toc39413151"/>
      <w:r>
        <w:lastRenderedPageBreak/>
        <w:t>Mathématique</w:t>
      </w:r>
      <w:bookmarkEnd w:id="25"/>
    </w:p>
    <w:p w14:paraId="621D31CD" w14:textId="14B2838E" w:rsidR="006C3C45" w:rsidRPr="006578A2" w:rsidRDefault="009E6BC5" w:rsidP="006578A2">
      <w:pPr>
        <w:pStyle w:val="Titredelactivit"/>
      </w:pPr>
      <w:bookmarkStart w:id="26" w:name="_Toc39180957"/>
      <w:bookmarkStart w:id="27" w:name="_Toc39413152"/>
      <w:r w:rsidRPr="006578A2">
        <w:t>Jeu d’association : les représentations équivalentes</w:t>
      </w:r>
      <w:bookmarkEnd w:id="26"/>
      <w:bookmarkEnd w:id="27"/>
    </w:p>
    <w:p w14:paraId="150C5F8A" w14:textId="77777777" w:rsidR="006C3C45" w:rsidRPr="00BF31BF" w:rsidRDefault="006C3C45" w:rsidP="006C3C45">
      <w:pPr>
        <w:pStyle w:val="Consigne-Titre"/>
      </w:pPr>
      <w:bookmarkStart w:id="28" w:name="_Toc39180958"/>
      <w:bookmarkStart w:id="29" w:name="_Toc39413153"/>
      <w:r w:rsidRPr="00BF31BF">
        <w:t>Consigne à l’élève</w:t>
      </w:r>
      <w:bookmarkEnd w:id="28"/>
      <w:bookmarkEnd w:id="29"/>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r w:rsidRPr="00BF31BF">
        <w:t>Matériel requis</w:t>
      </w:r>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30" w:name="_Toc39180959"/>
            <w:bookmarkStart w:id="31" w:name="_Toc39413154"/>
            <w:r w:rsidRPr="00BF31BF">
              <w:t>Information aux parents</w:t>
            </w:r>
            <w:bookmarkEnd w:id="30"/>
            <w:bookmarkEnd w:id="31"/>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1"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32" w:name="_Toc39180960"/>
      <w:bookmarkStart w:id="33" w:name="_Toc39413155"/>
      <w:r>
        <w:t xml:space="preserve">Annexe – </w:t>
      </w:r>
      <w:r w:rsidR="00463627" w:rsidDel="00BC5BB0">
        <w:t xml:space="preserve">Les </w:t>
      </w:r>
      <w:r w:rsidR="00463627">
        <w:t>écritures fractionnaires</w:t>
      </w:r>
      <w:bookmarkEnd w:id="32"/>
      <w:bookmarkEnd w:id="33"/>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34" w:name="_Toc39180961"/>
      <w:bookmarkStart w:id="35" w:name="_Toc39413156"/>
      <w:r>
        <w:t xml:space="preserve">Annexe – </w:t>
      </w:r>
      <w:r w:rsidDel="00BC5BB0">
        <w:t xml:space="preserve">Les </w:t>
      </w:r>
      <w:r>
        <w:t>écritures décimales</w:t>
      </w:r>
      <w:bookmarkEnd w:id="34"/>
      <w:bookmarkEnd w:id="35"/>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36" w:name="_Toc39180962"/>
      <w:bookmarkStart w:id="37" w:name="_Toc39413157"/>
      <w:r>
        <w:t xml:space="preserve">Annexe – </w:t>
      </w:r>
      <w:r w:rsidDel="00BC5BB0">
        <w:t xml:space="preserve">Les </w:t>
      </w:r>
      <w:r w:rsidR="003B00CA">
        <w:t>surfaces</w:t>
      </w:r>
      <w:bookmarkEnd w:id="36"/>
      <w:bookmarkEnd w:id="37"/>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38" w:name="_Toc39180963"/>
      <w:bookmarkStart w:id="39" w:name="_Toc39413158"/>
      <w:r>
        <w:t xml:space="preserve">Annexe – </w:t>
      </w:r>
      <w:r w:rsidDel="00BC5BB0">
        <w:t xml:space="preserve">Les </w:t>
      </w:r>
      <w:r>
        <w:t>solutions</w:t>
      </w:r>
      <w:bookmarkEnd w:id="38"/>
      <w:bookmarkEnd w:id="39"/>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25"/>
                    <a:stretch>
                      <a:fillRect/>
                    </a:stretch>
                  </pic:blipFill>
                  <pic:spPr>
                    <a:xfrm>
                      <a:off x="0" y="0"/>
                      <a:ext cx="5940000" cy="5686123"/>
                    </a:xfrm>
                    <a:prstGeom prst="rect">
                      <a:avLst/>
                    </a:prstGeom>
                  </pic:spPr>
                </pic:pic>
              </a:graphicData>
            </a:graphic>
          </wp:inline>
        </w:drawing>
      </w:r>
    </w:p>
    <w:p w14:paraId="35E905D3" w14:textId="77777777" w:rsidR="006C3C45" w:rsidRDefault="006C3C45" w:rsidP="000F0843">
      <w:pPr>
        <w:rPr>
          <w:noProof/>
        </w:rPr>
      </w:pPr>
    </w:p>
    <w:p w14:paraId="0ED3B0E8" w14:textId="77777777" w:rsidR="008E70F6" w:rsidRPr="008E70F6" w:rsidRDefault="008E70F6" w:rsidP="008E70F6"/>
    <w:p w14:paraId="46F1CFB9" w14:textId="77777777" w:rsidR="008E70F6" w:rsidRPr="008E70F6" w:rsidRDefault="008E70F6" w:rsidP="008E70F6"/>
    <w:p w14:paraId="28A2F3AA" w14:textId="105E7BE7" w:rsidR="008E70F6" w:rsidRDefault="008E70F6" w:rsidP="008E70F6">
      <w:pPr>
        <w:tabs>
          <w:tab w:val="left" w:pos="7890"/>
        </w:tabs>
        <w:rPr>
          <w:noProof/>
        </w:rPr>
      </w:pPr>
      <w:r>
        <w:rPr>
          <w:noProof/>
        </w:rPr>
        <w:tab/>
      </w:r>
    </w:p>
    <w:p w14:paraId="13C4087D" w14:textId="62866665" w:rsidR="008E70F6" w:rsidRDefault="008E70F6" w:rsidP="008E70F6">
      <w:pPr>
        <w:tabs>
          <w:tab w:val="left" w:pos="7890"/>
        </w:tabs>
        <w:rPr>
          <w:noProof/>
        </w:rPr>
      </w:pPr>
    </w:p>
    <w:p w14:paraId="5913195D" w14:textId="4CC0FB79" w:rsidR="008E70F6" w:rsidRDefault="008E70F6" w:rsidP="008E70F6">
      <w:pPr>
        <w:tabs>
          <w:tab w:val="left" w:pos="7890"/>
        </w:tabs>
        <w:rPr>
          <w:noProof/>
        </w:rPr>
      </w:pPr>
    </w:p>
    <w:p w14:paraId="227C2002" w14:textId="0EE4B868" w:rsidR="008E70F6" w:rsidRDefault="008E70F6" w:rsidP="008E70F6">
      <w:pPr>
        <w:tabs>
          <w:tab w:val="left" w:pos="7890"/>
        </w:tabs>
        <w:rPr>
          <w:noProof/>
        </w:rPr>
      </w:pPr>
    </w:p>
    <w:p w14:paraId="778332CA" w14:textId="7F405462" w:rsidR="008E70F6" w:rsidRDefault="008E70F6" w:rsidP="008E70F6">
      <w:pPr>
        <w:tabs>
          <w:tab w:val="left" w:pos="7890"/>
        </w:tabs>
        <w:rPr>
          <w:noProof/>
        </w:rPr>
      </w:pPr>
    </w:p>
    <w:p w14:paraId="61F22E1C" w14:textId="22DFC16A" w:rsidR="008E70F6" w:rsidRDefault="008E70F6" w:rsidP="008E70F6">
      <w:pPr>
        <w:tabs>
          <w:tab w:val="left" w:pos="7890"/>
        </w:tabs>
        <w:rPr>
          <w:noProof/>
        </w:rPr>
      </w:pPr>
    </w:p>
    <w:p w14:paraId="5EC200AB" w14:textId="77777777" w:rsidR="00131ADB" w:rsidRPr="00BF31BF" w:rsidRDefault="00131ADB" w:rsidP="00131ADB">
      <w:pPr>
        <w:pStyle w:val="Matire-Premirepage"/>
      </w:pPr>
      <w:bookmarkStart w:id="40" w:name="_Toc39413159"/>
      <w:bookmarkStart w:id="41" w:name="_Hlk39177831"/>
      <w:r>
        <w:lastRenderedPageBreak/>
        <w:t>Mathématiques - bonifiée</w:t>
      </w:r>
      <w:bookmarkEnd w:id="40"/>
    </w:p>
    <w:p w14:paraId="53A091A3" w14:textId="77777777" w:rsidR="00131ADB" w:rsidRPr="00BF31BF" w:rsidRDefault="00131ADB" w:rsidP="00131ADB">
      <w:pPr>
        <w:pStyle w:val="Titredelactivit"/>
        <w:tabs>
          <w:tab w:val="left" w:pos="7170"/>
        </w:tabs>
      </w:pPr>
      <w:bookmarkStart w:id="42" w:name="_Toc39180964"/>
      <w:bookmarkStart w:id="43" w:name="_Toc39413160"/>
      <w:r>
        <w:t>Test diagnostique - Révision</w:t>
      </w:r>
      <w:bookmarkEnd w:id="42"/>
      <w:bookmarkEnd w:id="43"/>
    </w:p>
    <w:p w14:paraId="51FFFB2C" w14:textId="77777777" w:rsidR="00131ADB" w:rsidRPr="00BF31BF" w:rsidRDefault="00131ADB" w:rsidP="00131ADB">
      <w:pPr>
        <w:pStyle w:val="Consigne-Titre"/>
      </w:pPr>
      <w:bookmarkStart w:id="44" w:name="_Toc37229744"/>
      <w:bookmarkStart w:id="45" w:name="_Toc39180965"/>
      <w:bookmarkStart w:id="46" w:name="_Toc39413161"/>
      <w:r w:rsidRPr="00BF31BF">
        <w:t>Consigne à l’élève</w:t>
      </w:r>
      <w:bookmarkEnd w:id="44"/>
      <w:bookmarkEnd w:id="45"/>
      <w:bookmarkEnd w:id="46"/>
    </w:p>
    <w:p w14:paraId="6453A278" w14:textId="77777777" w:rsidR="00131ADB" w:rsidRDefault="00131ADB" w:rsidP="00131ADB">
      <w:pPr>
        <w:pStyle w:val="Consigne-Texte"/>
        <w:numPr>
          <w:ilvl w:val="0"/>
          <w:numId w:val="16"/>
        </w:numPr>
        <w:ind w:left="360"/>
      </w:pPr>
      <w:r w:rsidRPr="00696EA9">
        <w:t>Consigne</w:t>
      </w:r>
      <w:r>
        <w:t>s</w:t>
      </w:r>
    </w:p>
    <w:p w14:paraId="778CCD7A" w14:textId="1721D2F3" w:rsidR="00131ADB" w:rsidRDefault="00131ADB" w:rsidP="00785688">
      <w:pPr>
        <w:pStyle w:val="Consignepuceniveau2"/>
      </w:pPr>
      <w:r>
        <w:t xml:space="preserve">Réponds aux questions </w:t>
      </w:r>
      <w:r w:rsidR="00785688">
        <w:t>aux pages suivantes</w:t>
      </w:r>
      <w:r>
        <w:t>.</w:t>
      </w:r>
    </w:p>
    <w:p w14:paraId="6FB3B322" w14:textId="10D9E37D" w:rsidR="00131ADB" w:rsidRDefault="00131ADB" w:rsidP="00131ADB">
      <w:pPr>
        <w:pStyle w:val="Consignepuceniveau2"/>
      </w:pPr>
      <w:r>
        <w:t xml:space="preserve">Essaie de ne pas utiliser ton cahier d’exercices afin de voir ce dont tu te souviens. </w:t>
      </w:r>
      <w:r w:rsidR="003D744C">
        <w:t xml:space="preserve">Tu peux le prendre si tu bloques à un numéro. </w:t>
      </w:r>
    </w:p>
    <w:p w14:paraId="5BEC1C41" w14:textId="77777777" w:rsidR="00131ADB" w:rsidRDefault="00131ADB" w:rsidP="00131ADB">
      <w:pPr>
        <w:pStyle w:val="Consignepuceniveau2"/>
      </w:pPr>
      <w:r>
        <w:t xml:space="preserve">Tu ne peux pas utiliser ta calculatrice. </w:t>
      </w:r>
    </w:p>
    <w:p w14:paraId="0C04E207" w14:textId="77777777" w:rsidR="00131ADB" w:rsidRDefault="00131ADB" w:rsidP="00131ADB">
      <w:pPr>
        <w:pStyle w:val="Consignepuceniveau2"/>
      </w:pPr>
      <w:r>
        <w:t>Tu peux faire le test diagnostique à l’ordinateur ou à la main.</w:t>
      </w:r>
    </w:p>
    <w:p w14:paraId="738A9610" w14:textId="4178D54A" w:rsidR="00497CE6" w:rsidRDefault="00131ADB" w:rsidP="00131ADB">
      <w:pPr>
        <w:pStyle w:val="Consignepuceniveau2"/>
      </w:pPr>
      <w:r>
        <w:t xml:space="preserve">Lorsque tu as terminé, </w:t>
      </w:r>
      <w:r w:rsidR="00D17FF5">
        <w:t>tu peux te corrig</w:t>
      </w:r>
      <w:r w:rsidR="00497CE6">
        <w:t>er</w:t>
      </w:r>
      <w:r w:rsidR="00D17FF5">
        <w:t xml:space="preserve"> avec le corrigé qui se trouve à la suite du </w:t>
      </w:r>
      <w:r w:rsidR="00497CE6">
        <w:t>test.</w:t>
      </w:r>
    </w:p>
    <w:p w14:paraId="325FD60C" w14:textId="3E22B4E8" w:rsidR="00131ADB" w:rsidRPr="001612D7" w:rsidRDefault="00131ADB" w:rsidP="00131ADB">
      <w:pPr>
        <w:pStyle w:val="Consignepuceniveau2"/>
      </w:pPr>
      <w:r>
        <w:t xml:space="preserve"> </w:t>
      </w:r>
      <w:r w:rsidR="00497CE6">
        <w:t xml:space="preserve">Tu peux réviser les notions où tu as eu de la difficulté. </w:t>
      </w:r>
    </w:p>
    <w:p w14:paraId="21A36A58" w14:textId="77777777" w:rsidR="00131ADB" w:rsidRPr="00BF31BF" w:rsidRDefault="00131ADB" w:rsidP="00131ADB">
      <w:pPr>
        <w:pStyle w:val="Matriel-Titre"/>
      </w:pPr>
      <w:bookmarkStart w:id="47" w:name="_Toc37229745"/>
      <w:bookmarkStart w:id="48" w:name="_Toc39180966"/>
      <w:bookmarkStart w:id="49" w:name="_Toc39413162"/>
      <w:r w:rsidRPr="00BF31BF">
        <w:t>Matériel requis</w:t>
      </w:r>
      <w:bookmarkEnd w:id="47"/>
      <w:bookmarkEnd w:id="48"/>
      <w:bookmarkEnd w:id="49"/>
    </w:p>
    <w:p w14:paraId="15337F99" w14:textId="78CCD115" w:rsidR="00131ADB" w:rsidRDefault="00131ADB" w:rsidP="00131ADB">
      <w:pPr>
        <w:pStyle w:val="Matriel-Texte"/>
        <w:ind w:left="357" w:hanging="357"/>
      </w:pPr>
      <w:r>
        <w:t>Le test à l’ordinateur ou papier</w:t>
      </w:r>
    </w:p>
    <w:p w14:paraId="647DFBE7" w14:textId="79D49834" w:rsidR="00997A16" w:rsidRPr="001612D7" w:rsidRDefault="00997A16" w:rsidP="00131ADB">
      <w:pPr>
        <w:pStyle w:val="Matriel-Texte"/>
        <w:ind w:left="357" w:hanging="357"/>
      </w:pPr>
      <w:r>
        <w:t>Feuilles pour faire des calculs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CellMar>
          <w:top w:w="227" w:type="dxa"/>
          <w:bottom w:w="227" w:type="dxa"/>
        </w:tblCellMar>
        <w:tblLook w:val="0480" w:firstRow="0" w:lastRow="0" w:firstColumn="1" w:lastColumn="0" w:noHBand="0" w:noVBand="1"/>
      </w:tblPr>
      <w:tblGrid>
        <w:gridCol w:w="10800"/>
      </w:tblGrid>
      <w:tr w:rsidR="00131ADB" w:rsidRPr="00BF31BF" w14:paraId="18D2CDA9" w14:textId="77777777" w:rsidTr="004A09D8">
        <w:tc>
          <w:tcPr>
            <w:tcW w:w="11084" w:type="dxa"/>
            <w:shd w:val="clear" w:color="auto" w:fill="DEEAF6"/>
            <w:tcMar>
              <w:top w:w="360" w:type="dxa"/>
              <w:left w:w="360" w:type="dxa"/>
              <w:bottom w:w="360" w:type="dxa"/>
              <w:right w:w="360" w:type="dxa"/>
            </w:tcMar>
          </w:tcPr>
          <w:p w14:paraId="73B2CAF3" w14:textId="77777777" w:rsidR="00131ADB" w:rsidRPr="00BF31BF" w:rsidRDefault="00131ADB" w:rsidP="004A09D8">
            <w:pPr>
              <w:pStyle w:val="Tableau-Informationauxparents"/>
            </w:pPr>
            <w:bookmarkStart w:id="50" w:name="_Toc37229746"/>
            <w:bookmarkStart w:id="51" w:name="_Toc39180967"/>
            <w:bookmarkStart w:id="52" w:name="_Toc39413163"/>
            <w:r w:rsidRPr="00BF31BF">
              <w:t>Information aux parents</w:t>
            </w:r>
            <w:bookmarkEnd w:id="50"/>
            <w:bookmarkEnd w:id="51"/>
            <w:bookmarkEnd w:id="52"/>
          </w:p>
          <w:p w14:paraId="2D20B939" w14:textId="77777777" w:rsidR="00131ADB" w:rsidRPr="00BF31BF" w:rsidRDefault="00131ADB" w:rsidP="004A09D8">
            <w:pPr>
              <w:pStyle w:val="Tableau-titre"/>
            </w:pPr>
            <w:r w:rsidRPr="00BF31BF">
              <w:t>À propos de l’activité</w:t>
            </w:r>
          </w:p>
          <w:p w14:paraId="5B6E9DBE" w14:textId="77777777" w:rsidR="00131ADB" w:rsidRPr="00BF31BF" w:rsidRDefault="00131ADB" w:rsidP="004A09D8">
            <w:pPr>
              <w:pStyle w:val="Tableau-texte"/>
            </w:pPr>
            <w:r w:rsidRPr="00BF31BF">
              <w:t>Votre enfant s’exercera à :</w:t>
            </w:r>
          </w:p>
          <w:p w14:paraId="3DA65A4A" w14:textId="77777777" w:rsidR="00131ADB" w:rsidRDefault="00131ADB" w:rsidP="00131ADB">
            <w:pPr>
              <w:pStyle w:val="Tableau-Liste"/>
              <w:numPr>
                <w:ilvl w:val="0"/>
                <w:numId w:val="2"/>
              </w:numPr>
              <w:ind w:left="392" w:hanging="357"/>
            </w:pPr>
            <w:r>
              <w:t>Consolider ses acquis en numération.</w:t>
            </w:r>
          </w:p>
          <w:p w14:paraId="31E2A1AD" w14:textId="77777777" w:rsidR="00131ADB" w:rsidRDefault="00131ADB" w:rsidP="00131ADB">
            <w:pPr>
              <w:pStyle w:val="Tableau-Liste"/>
              <w:numPr>
                <w:ilvl w:val="0"/>
                <w:numId w:val="2"/>
              </w:numPr>
              <w:ind w:left="392" w:hanging="357"/>
            </w:pPr>
            <w:r>
              <w:t>Consolider ses acquis sur les fractions.</w:t>
            </w:r>
          </w:p>
          <w:p w14:paraId="5E6126B0" w14:textId="77777777" w:rsidR="00131ADB" w:rsidRPr="00BF31BF" w:rsidRDefault="00131ADB" w:rsidP="00131ADB">
            <w:pPr>
              <w:pStyle w:val="Tableau-Liste"/>
              <w:numPr>
                <w:ilvl w:val="0"/>
                <w:numId w:val="2"/>
              </w:numPr>
              <w:ind w:left="392" w:hanging="357"/>
            </w:pPr>
            <w:r>
              <w:t>Réviser deux fois un calcul afin d’être certain de sa réponse.</w:t>
            </w:r>
          </w:p>
          <w:p w14:paraId="50161AA8" w14:textId="77777777" w:rsidR="00131ADB" w:rsidRPr="00BF31BF" w:rsidRDefault="00131ADB" w:rsidP="004A09D8">
            <w:pPr>
              <w:pStyle w:val="Tableau-texte"/>
            </w:pPr>
            <w:r w:rsidRPr="00BF31BF">
              <w:t>Vous pourriez :</w:t>
            </w:r>
          </w:p>
          <w:p w14:paraId="7B098E5F" w14:textId="77777777" w:rsidR="00131ADB" w:rsidRDefault="00131ADB" w:rsidP="00131ADB">
            <w:pPr>
              <w:pStyle w:val="Tableau-Liste"/>
              <w:numPr>
                <w:ilvl w:val="0"/>
                <w:numId w:val="2"/>
              </w:numPr>
              <w:ind w:left="392" w:hanging="357"/>
            </w:pPr>
            <w:r>
              <w:t>Faire verbaliser votre enfant sur ses connaissances.</w:t>
            </w:r>
          </w:p>
          <w:p w14:paraId="38A7CF91" w14:textId="77777777" w:rsidR="00131ADB" w:rsidRPr="00BF31BF" w:rsidRDefault="00131ADB" w:rsidP="00131ADB">
            <w:pPr>
              <w:pStyle w:val="Tableau-Liste"/>
              <w:numPr>
                <w:ilvl w:val="0"/>
                <w:numId w:val="2"/>
              </w:numPr>
              <w:ind w:left="392" w:hanging="357"/>
            </w:pPr>
            <w:r>
              <w:t>Vous assurez que votre enfant fait le test diagnostique dans un endroit calme.</w:t>
            </w:r>
          </w:p>
        </w:tc>
      </w:tr>
    </w:tbl>
    <w:p w14:paraId="6A289A05" w14:textId="77777777" w:rsidR="00131ADB" w:rsidRPr="00BF31BF" w:rsidRDefault="00131ADB" w:rsidP="00131ADB">
      <w:pPr>
        <w:pStyle w:val="Crdit"/>
      </w:pPr>
      <w:r w:rsidRPr="00BF31BF">
        <w:t>Crédits : Activité proposée par (</w:t>
      </w:r>
      <w:r>
        <w:t>équipe du 3</w:t>
      </w:r>
      <w:r w:rsidRPr="00631394">
        <w:rPr>
          <w:vertAlign w:val="superscript"/>
        </w:rPr>
        <w:t>e</w:t>
      </w:r>
      <w:r>
        <w:t xml:space="preserve"> cycle</w:t>
      </w:r>
      <w:r w:rsidRPr="00BF31BF">
        <w:t>/école</w:t>
      </w:r>
      <w:r>
        <w:t xml:space="preserve"> du Parchemin</w:t>
      </w:r>
      <w:r w:rsidRPr="00BF31BF">
        <w:t>/commission scolaire</w:t>
      </w:r>
      <w:r>
        <w:t xml:space="preserve"> des Patriotes</w:t>
      </w:r>
      <w:r w:rsidRPr="00BF31BF">
        <w:t>) – facultatif</w:t>
      </w:r>
    </w:p>
    <w:p w14:paraId="32A9928D" w14:textId="77777777" w:rsidR="00131ADB" w:rsidRDefault="00131ADB" w:rsidP="00131ADB">
      <w:pPr>
        <w:pStyle w:val="Crdit"/>
      </w:pPr>
    </w:p>
    <w:p w14:paraId="2E67F1CE" w14:textId="77777777" w:rsidR="00131ADB" w:rsidRPr="0030181C" w:rsidRDefault="00131ADB" w:rsidP="00131ADB">
      <w:pPr>
        <w:sectPr w:rsidR="00131ADB" w:rsidRPr="0030181C" w:rsidSect="000F077B">
          <w:headerReference w:type="default" r:id="rId26"/>
          <w:footerReference w:type="default" r:id="rId27"/>
          <w:headerReference w:type="first" r:id="rId28"/>
          <w:footerReference w:type="first" r:id="rId29"/>
          <w:pgSz w:w="12240" w:h="15840" w:code="1"/>
          <w:pgMar w:top="1200" w:right="1350" w:bottom="1560" w:left="1350" w:header="480" w:footer="720" w:gutter="0"/>
          <w:cols w:space="708"/>
          <w:titlePg/>
          <w:docGrid w:linePitch="360"/>
        </w:sectPr>
      </w:pPr>
    </w:p>
    <w:tbl>
      <w:tblPr>
        <w:tblW w:w="27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40"/>
      </w:tblGrid>
      <w:tr w:rsidR="00131ADB" w:rsidRPr="00AD14EE" w14:paraId="737D0888" w14:textId="77777777" w:rsidTr="004A09D8">
        <w:trPr>
          <w:trHeight w:hRule="exact" w:val="360"/>
        </w:trPr>
        <w:tc>
          <w:tcPr>
            <w:tcW w:w="2740" w:type="dxa"/>
            <w:tcBorders>
              <w:top w:val="nil"/>
              <w:left w:val="nil"/>
              <w:bottom w:val="nil"/>
              <w:right w:val="nil"/>
            </w:tcBorders>
            <w:shd w:val="clear" w:color="auto" w:fill="D9D9D9"/>
            <w:vAlign w:val="center"/>
          </w:tcPr>
          <w:p w14:paraId="64B449B8" w14:textId="77777777" w:rsidR="00131ADB" w:rsidRPr="00AD14EE" w:rsidRDefault="00131ADB" w:rsidP="004A09D8">
            <w:pPr>
              <w:spacing w:before="40" w:line="260" w:lineRule="exact"/>
              <w:rPr>
                <w:b/>
                <w:spacing w:val="28"/>
                <w:sz w:val="28"/>
                <w:szCs w:val="28"/>
              </w:rPr>
            </w:pPr>
            <w:bookmarkStart w:id="53" w:name="_Hlk39177995"/>
            <w:r w:rsidRPr="00AD14EE">
              <w:rPr>
                <w:b/>
                <w:spacing w:val="28"/>
                <w:sz w:val="28"/>
                <w:szCs w:val="28"/>
              </w:rPr>
              <w:lastRenderedPageBreak/>
              <w:t>ARITHMÉTIQUE</w:t>
            </w:r>
          </w:p>
        </w:tc>
      </w:tr>
    </w:tbl>
    <w:p w14:paraId="1EBD50CE" w14:textId="77777777" w:rsidR="00131ADB" w:rsidRPr="00DE52F3" w:rsidRDefault="00131ADB" w:rsidP="00131ADB">
      <w:pPr>
        <w:pStyle w:val="texte1"/>
        <w:spacing w:before="240"/>
      </w:pPr>
      <w:r w:rsidRPr="00DE52F3">
        <w:rPr>
          <w:b/>
        </w:rPr>
        <w:t>1.</w:t>
      </w:r>
      <w:r>
        <w:tab/>
      </w:r>
      <w:r w:rsidRPr="00DE52F3">
        <w:t xml:space="preserve">Trouve la valeur du chiffre </w:t>
      </w:r>
      <w:r w:rsidRPr="00DE52F3">
        <w:rPr>
          <w:b/>
        </w:rPr>
        <w:t>en gras</w:t>
      </w:r>
      <w:r w:rsidRPr="00DE52F3">
        <w:t xml:space="preserve"> dans chacun des nombres.</w:t>
      </w:r>
    </w:p>
    <w:tbl>
      <w:tblPr>
        <w:tblW w:w="7920" w:type="dxa"/>
        <w:tblInd w:w="365" w:type="dxa"/>
        <w:tblCellMar>
          <w:left w:w="0" w:type="dxa"/>
          <w:right w:w="0" w:type="dxa"/>
        </w:tblCellMar>
        <w:tblLook w:val="04A0" w:firstRow="1" w:lastRow="0" w:firstColumn="1" w:lastColumn="0" w:noHBand="0" w:noVBand="1"/>
      </w:tblPr>
      <w:tblGrid>
        <w:gridCol w:w="1440"/>
        <w:gridCol w:w="2280"/>
        <w:gridCol w:w="480"/>
        <w:gridCol w:w="1440"/>
        <w:gridCol w:w="2280"/>
      </w:tblGrid>
      <w:tr w:rsidR="00131ADB" w:rsidRPr="008A391C" w14:paraId="76584A37" w14:textId="77777777" w:rsidTr="004A09D8">
        <w:trPr>
          <w:trHeight w:val="480"/>
        </w:trPr>
        <w:tc>
          <w:tcPr>
            <w:tcW w:w="1440" w:type="dxa"/>
            <w:vAlign w:val="bottom"/>
          </w:tcPr>
          <w:p w14:paraId="5FD1AB00" w14:textId="77777777" w:rsidR="00131ADB" w:rsidRPr="00B32180" w:rsidRDefault="00131ADB" w:rsidP="004A09D8">
            <w:pPr>
              <w:pStyle w:val="texteadanstableau"/>
            </w:pPr>
            <w:r w:rsidRPr="00B32180">
              <w:t>a)</w:t>
            </w:r>
            <w:r>
              <w:tab/>
            </w:r>
            <w:r w:rsidRPr="00B32180">
              <w:t>8</w:t>
            </w:r>
            <w:r w:rsidRPr="007912F3">
              <w:rPr>
                <w:b/>
              </w:rPr>
              <w:t>7</w:t>
            </w:r>
            <w:r w:rsidRPr="00B32180">
              <w:t>7</w:t>
            </w:r>
            <w:r>
              <w:t> </w:t>
            </w:r>
            <w:r w:rsidRPr="00B32180">
              <w:t>643</w:t>
            </w:r>
            <w:r>
              <w:t xml:space="preserve"> </w:t>
            </w:r>
          </w:p>
        </w:tc>
        <w:tc>
          <w:tcPr>
            <w:tcW w:w="2280" w:type="dxa"/>
            <w:tcBorders>
              <w:bottom w:val="single" w:sz="8" w:space="0" w:color="auto"/>
            </w:tcBorders>
            <w:vAlign w:val="bottom"/>
          </w:tcPr>
          <w:p w14:paraId="099A19BC" w14:textId="77777777" w:rsidR="00131ADB" w:rsidRPr="00B32180" w:rsidRDefault="00131ADB" w:rsidP="004A09D8">
            <w:pPr>
              <w:pStyle w:val="2rponses"/>
            </w:pPr>
          </w:p>
        </w:tc>
        <w:tc>
          <w:tcPr>
            <w:tcW w:w="480" w:type="dxa"/>
          </w:tcPr>
          <w:p w14:paraId="77DA0900" w14:textId="77777777" w:rsidR="00131ADB" w:rsidRPr="00B32180" w:rsidRDefault="00131ADB" w:rsidP="004A09D8">
            <w:pPr>
              <w:pStyle w:val="texteadanstableau"/>
            </w:pPr>
          </w:p>
        </w:tc>
        <w:tc>
          <w:tcPr>
            <w:tcW w:w="1440" w:type="dxa"/>
            <w:vAlign w:val="bottom"/>
          </w:tcPr>
          <w:p w14:paraId="02983EB0" w14:textId="77777777" w:rsidR="00131ADB" w:rsidRPr="00B32180" w:rsidRDefault="00131ADB" w:rsidP="004A09D8">
            <w:pPr>
              <w:pStyle w:val="texteadanstableau"/>
            </w:pPr>
            <w:r w:rsidRPr="00B32180">
              <w:t>b)</w:t>
            </w:r>
            <w:r>
              <w:tab/>
            </w:r>
            <w:r w:rsidRPr="00B32180">
              <w:t>782</w:t>
            </w:r>
            <w:r>
              <w:t> </w:t>
            </w:r>
            <w:r w:rsidRPr="00B32180">
              <w:t>9</w:t>
            </w:r>
            <w:r w:rsidRPr="007912F3">
              <w:rPr>
                <w:b/>
              </w:rPr>
              <w:t>1</w:t>
            </w:r>
            <w:r>
              <w:t xml:space="preserve">2 </w:t>
            </w:r>
          </w:p>
        </w:tc>
        <w:tc>
          <w:tcPr>
            <w:tcW w:w="2280" w:type="dxa"/>
            <w:tcBorders>
              <w:bottom w:val="single" w:sz="8" w:space="0" w:color="auto"/>
            </w:tcBorders>
            <w:vAlign w:val="bottom"/>
          </w:tcPr>
          <w:p w14:paraId="25A998D1" w14:textId="77777777" w:rsidR="00131ADB" w:rsidRPr="008D12AB" w:rsidRDefault="00131ADB" w:rsidP="004A09D8">
            <w:pPr>
              <w:pStyle w:val="2rponses"/>
            </w:pPr>
          </w:p>
        </w:tc>
      </w:tr>
      <w:tr w:rsidR="00131ADB" w:rsidRPr="008A391C" w14:paraId="70592DDD" w14:textId="77777777" w:rsidTr="004A09D8">
        <w:trPr>
          <w:trHeight w:val="720"/>
        </w:trPr>
        <w:tc>
          <w:tcPr>
            <w:tcW w:w="1440" w:type="dxa"/>
            <w:vAlign w:val="bottom"/>
          </w:tcPr>
          <w:p w14:paraId="34240AFB" w14:textId="77777777" w:rsidR="00131ADB" w:rsidRPr="00B32180" w:rsidRDefault="00131ADB" w:rsidP="004A09D8">
            <w:pPr>
              <w:pStyle w:val="texteadanstableau"/>
            </w:pPr>
            <w:r w:rsidRPr="00B32180">
              <w:t>c)</w:t>
            </w:r>
            <w:r>
              <w:tab/>
            </w:r>
            <w:r w:rsidRPr="00B32180">
              <w:t>126 </w:t>
            </w:r>
            <w:r w:rsidRPr="007912F3">
              <w:rPr>
                <w:b/>
              </w:rPr>
              <w:t>9</w:t>
            </w:r>
            <w:r w:rsidRPr="00B32180">
              <w:t xml:space="preserve">00 </w:t>
            </w:r>
          </w:p>
        </w:tc>
        <w:tc>
          <w:tcPr>
            <w:tcW w:w="2280" w:type="dxa"/>
            <w:tcBorders>
              <w:top w:val="single" w:sz="8" w:space="0" w:color="auto"/>
              <w:bottom w:val="single" w:sz="8" w:space="0" w:color="auto"/>
            </w:tcBorders>
            <w:vAlign w:val="bottom"/>
          </w:tcPr>
          <w:p w14:paraId="65C60158" w14:textId="77777777" w:rsidR="00131ADB" w:rsidRPr="00B32180" w:rsidRDefault="00131ADB" w:rsidP="004A09D8">
            <w:pPr>
              <w:pStyle w:val="2rponses"/>
            </w:pPr>
          </w:p>
        </w:tc>
        <w:tc>
          <w:tcPr>
            <w:tcW w:w="480" w:type="dxa"/>
          </w:tcPr>
          <w:p w14:paraId="782E75B7" w14:textId="77777777" w:rsidR="00131ADB" w:rsidRPr="00B32180" w:rsidRDefault="00131ADB" w:rsidP="004A09D8">
            <w:pPr>
              <w:pStyle w:val="texteadanstableau"/>
            </w:pPr>
          </w:p>
        </w:tc>
        <w:tc>
          <w:tcPr>
            <w:tcW w:w="1440" w:type="dxa"/>
            <w:vAlign w:val="bottom"/>
          </w:tcPr>
          <w:p w14:paraId="2966EB23" w14:textId="77777777" w:rsidR="00131ADB" w:rsidRPr="00B32180" w:rsidRDefault="00131ADB" w:rsidP="004A09D8">
            <w:pPr>
              <w:pStyle w:val="texteadanstableau"/>
            </w:pPr>
            <w:r w:rsidRPr="00B32180">
              <w:t>d)</w:t>
            </w:r>
            <w:r>
              <w:tab/>
            </w:r>
            <w:r w:rsidRPr="007912F3">
              <w:rPr>
                <w:b/>
              </w:rPr>
              <w:t>5</w:t>
            </w:r>
            <w:r w:rsidRPr="00B32180">
              <w:t xml:space="preserve">64 723 </w:t>
            </w:r>
          </w:p>
        </w:tc>
        <w:tc>
          <w:tcPr>
            <w:tcW w:w="2280" w:type="dxa"/>
            <w:tcBorders>
              <w:top w:val="single" w:sz="8" w:space="0" w:color="auto"/>
              <w:bottom w:val="single" w:sz="8" w:space="0" w:color="auto"/>
            </w:tcBorders>
            <w:vAlign w:val="bottom"/>
          </w:tcPr>
          <w:p w14:paraId="6C5768B7" w14:textId="77777777" w:rsidR="00131ADB" w:rsidRPr="008D12AB" w:rsidRDefault="00131ADB" w:rsidP="004A09D8">
            <w:pPr>
              <w:pStyle w:val="2rponses"/>
            </w:pPr>
          </w:p>
        </w:tc>
      </w:tr>
    </w:tbl>
    <w:p w14:paraId="28415B04" w14:textId="77777777" w:rsidR="00131ADB" w:rsidRDefault="00131ADB" w:rsidP="00131ADB">
      <w:pPr>
        <w:pStyle w:val="texte1"/>
      </w:pPr>
      <w:r w:rsidRPr="00424E66">
        <w:rPr>
          <w:b/>
        </w:rPr>
        <w:t>2.</w:t>
      </w:r>
      <w:r>
        <w:tab/>
      </w:r>
      <w:r w:rsidRPr="00DE52F3">
        <w:t>Combien y a-t-il de dizaines dans les nombres suivants</w:t>
      </w:r>
      <w:r w:rsidRPr="00424E66">
        <w:rPr>
          <w:rStyle w:val="Espacefin"/>
        </w:rPr>
        <w:t> </w:t>
      </w:r>
      <w:r w:rsidRPr="00DE52F3">
        <w:t>?</w:t>
      </w:r>
    </w:p>
    <w:tbl>
      <w:tblPr>
        <w:tblW w:w="7920" w:type="dxa"/>
        <w:tblInd w:w="365" w:type="dxa"/>
        <w:tblCellMar>
          <w:left w:w="0" w:type="dxa"/>
          <w:right w:w="0" w:type="dxa"/>
        </w:tblCellMar>
        <w:tblLook w:val="04A0" w:firstRow="1" w:lastRow="0" w:firstColumn="1" w:lastColumn="0" w:noHBand="0" w:noVBand="1"/>
      </w:tblPr>
      <w:tblGrid>
        <w:gridCol w:w="1440"/>
        <w:gridCol w:w="2280"/>
        <w:gridCol w:w="480"/>
        <w:gridCol w:w="1440"/>
        <w:gridCol w:w="2280"/>
      </w:tblGrid>
      <w:tr w:rsidR="00131ADB" w:rsidRPr="008A391C" w14:paraId="176FEC13" w14:textId="77777777" w:rsidTr="004A09D8">
        <w:trPr>
          <w:trHeight w:val="480"/>
        </w:trPr>
        <w:tc>
          <w:tcPr>
            <w:tcW w:w="1440" w:type="dxa"/>
            <w:vAlign w:val="bottom"/>
          </w:tcPr>
          <w:p w14:paraId="6E4D794C" w14:textId="77777777" w:rsidR="00131ADB" w:rsidRPr="00B32180" w:rsidRDefault="00131ADB" w:rsidP="004A09D8">
            <w:pPr>
              <w:pStyle w:val="texteadanstableau"/>
            </w:pPr>
            <w:r w:rsidRPr="00B32180">
              <w:t>a)</w:t>
            </w:r>
            <w:r>
              <w:tab/>
            </w:r>
            <w:r w:rsidRPr="00DE52F3">
              <w:t>375 987</w:t>
            </w:r>
          </w:p>
        </w:tc>
        <w:tc>
          <w:tcPr>
            <w:tcW w:w="2280" w:type="dxa"/>
            <w:tcBorders>
              <w:bottom w:val="single" w:sz="8" w:space="0" w:color="auto"/>
            </w:tcBorders>
            <w:vAlign w:val="bottom"/>
          </w:tcPr>
          <w:p w14:paraId="2D335870" w14:textId="77777777" w:rsidR="00131ADB" w:rsidRPr="00B32180" w:rsidRDefault="00131ADB" w:rsidP="004A09D8">
            <w:pPr>
              <w:pStyle w:val="2rponses"/>
            </w:pPr>
          </w:p>
        </w:tc>
        <w:tc>
          <w:tcPr>
            <w:tcW w:w="480" w:type="dxa"/>
          </w:tcPr>
          <w:p w14:paraId="25D49608" w14:textId="77777777" w:rsidR="00131ADB" w:rsidRPr="00B32180" w:rsidRDefault="00131ADB" w:rsidP="004A09D8">
            <w:pPr>
              <w:pStyle w:val="texteadanstableau"/>
            </w:pPr>
          </w:p>
        </w:tc>
        <w:tc>
          <w:tcPr>
            <w:tcW w:w="1440" w:type="dxa"/>
            <w:vAlign w:val="bottom"/>
          </w:tcPr>
          <w:p w14:paraId="678C8679" w14:textId="77777777" w:rsidR="00131ADB" w:rsidRPr="00B32180" w:rsidRDefault="00131ADB" w:rsidP="004A09D8">
            <w:pPr>
              <w:pStyle w:val="texteadanstableau"/>
            </w:pPr>
            <w:r w:rsidRPr="00B32180">
              <w:t>b)</w:t>
            </w:r>
            <w:r>
              <w:tab/>
            </w:r>
            <w:r w:rsidRPr="00DE52F3">
              <w:t>450 000</w:t>
            </w:r>
          </w:p>
        </w:tc>
        <w:tc>
          <w:tcPr>
            <w:tcW w:w="2280" w:type="dxa"/>
            <w:tcBorders>
              <w:bottom w:val="single" w:sz="8" w:space="0" w:color="auto"/>
            </w:tcBorders>
            <w:vAlign w:val="bottom"/>
          </w:tcPr>
          <w:p w14:paraId="150FBA6F" w14:textId="77777777" w:rsidR="00131ADB" w:rsidRPr="008D12AB" w:rsidRDefault="00131ADB" w:rsidP="004A09D8">
            <w:pPr>
              <w:pStyle w:val="2rponses"/>
            </w:pPr>
          </w:p>
        </w:tc>
      </w:tr>
      <w:tr w:rsidR="00131ADB" w:rsidRPr="008A391C" w14:paraId="13370412" w14:textId="77777777" w:rsidTr="004A09D8">
        <w:trPr>
          <w:trHeight w:val="720"/>
        </w:trPr>
        <w:tc>
          <w:tcPr>
            <w:tcW w:w="1440" w:type="dxa"/>
            <w:vAlign w:val="bottom"/>
          </w:tcPr>
          <w:p w14:paraId="3BC04DC6" w14:textId="77777777" w:rsidR="00131ADB" w:rsidRPr="00B32180" w:rsidRDefault="00131ADB" w:rsidP="004A09D8">
            <w:pPr>
              <w:pStyle w:val="texteadanstableau"/>
            </w:pPr>
            <w:r w:rsidRPr="00B32180">
              <w:t>c)</w:t>
            </w:r>
            <w:r>
              <w:tab/>
            </w:r>
            <w:r w:rsidRPr="00DE52F3">
              <w:t>64 844</w:t>
            </w:r>
          </w:p>
        </w:tc>
        <w:tc>
          <w:tcPr>
            <w:tcW w:w="2280" w:type="dxa"/>
            <w:tcBorders>
              <w:top w:val="single" w:sz="8" w:space="0" w:color="auto"/>
              <w:bottom w:val="single" w:sz="8" w:space="0" w:color="auto"/>
            </w:tcBorders>
            <w:vAlign w:val="bottom"/>
          </w:tcPr>
          <w:p w14:paraId="5B747999" w14:textId="77777777" w:rsidR="00131ADB" w:rsidRPr="00B32180" w:rsidRDefault="00131ADB" w:rsidP="004A09D8">
            <w:pPr>
              <w:pStyle w:val="2rponses"/>
            </w:pPr>
          </w:p>
        </w:tc>
        <w:tc>
          <w:tcPr>
            <w:tcW w:w="480" w:type="dxa"/>
          </w:tcPr>
          <w:p w14:paraId="1E69C62A" w14:textId="77777777" w:rsidR="00131ADB" w:rsidRPr="00B32180" w:rsidRDefault="00131ADB" w:rsidP="004A09D8">
            <w:pPr>
              <w:pStyle w:val="texteadanstableau"/>
            </w:pPr>
          </w:p>
        </w:tc>
        <w:tc>
          <w:tcPr>
            <w:tcW w:w="1440" w:type="dxa"/>
            <w:vAlign w:val="bottom"/>
          </w:tcPr>
          <w:p w14:paraId="5AE3FC18" w14:textId="77777777" w:rsidR="00131ADB" w:rsidRPr="00B32180" w:rsidRDefault="00131ADB" w:rsidP="004A09D8">
            <w:pPr>
              <w:pStyle w:val="texteadanstableau"/>
            </w:pPr>
            <w:r w:rsidRPr="00B32180">
              <w:t>d)</w:t>
            </w:r>
            <w:r>
              <w:tab/>
            </w:r>
            <w:r w:rsidRPr="00DE52F3">
              <w:t>268 465</w:t>
            </w:r>
          </w:p>
        </w:tc>
        <w:tc>
          <w:tcPr>
            <w:tcW w:w="2280" w:type="dxa"/>
            <w:tcBorders>
              <w:top w:val="single" w:sz="8" w:space="0" w:color="auto"/>
              <w:bottom w:val="single" w:sz="8" w:space="0" w:color="auto"/>
            </w:tcBorders>
            <w:vAlign w:val="bottom"/>
          </w:tcPr>
          <w:p w14:paraId="774AFF74" w14:textId="77777777" w:rsidR="00131ADB" w:rsidRPr="008D12AB" w:rsidRDefault="00131ADB" w:rsidP="004A09D8">
            <w:pPr>
              <w:pStyle w:val="2rponses"/>
            </w:pPr>
          </w:p>
        </w:tc>
      </w:tr>
    </w:tbl>
    <w:p w14:paraId="40A3F4FD" w14:textId="77777777" w:rsidR="00131ADB" w:rsidRDefault="00131ADB" w:rsidP="00131ADB">
      <w:pPr>
        <w:pStyle w:val="texte1"/>
      </w:pPr>
      <w:r w:rsidRPr="00424E66">
        <w:rPr>
          <w:b/>
        </w:rPr>
        <w:t>3.</w:t>
      </w:r>
      <w:r>
        <w:tab/>
      </w:r>
      <w:r w:rsidRPr="00DE52F3">
        <w:t>Encercle les décompositions qui valent 349</w:t>
      </w:r>
      <w:r>
        <w:t> </w:t>
      </w:r>
      <w:r w:rsidRPr="00DE52F3">
        <w:t>644.</w:t>
      </w:r>
    </w:p>
    <w:tbl>
      <w:tblPr>
        <w:tblW w:w="7915" w:type="dxa"/>
        <w:tblInd w:w="365" w:type="dxa"/>
        <w:tblCellMar>
          <w:left w:w="0" w:type="dxa"/>
          <w:right w:w="0" w:type="dxa"/>
        </w:tblCellMar>
        <w:tblLook w:val="04A0" w:firstRow="1" w:lastRow="0" w:firstColumn="1" w:lastColumn="0" w:noHBand="0" w:noVBand="1"/>
      </w:tblPr>
      <w:tblGrid>
        <w:gridCol w:w="3715"/>
        <w:gridCol w:w="480"/>
        <w:gridCol w:w="3720"/>
      </w:tblGrid>
      <w:tr w:rsidR="00131ADB" w:rsidRPr="008A391C" w14:paraId="4782A4AC" w14:textId="77777777" w:rsidTr="004A09D8">
        <w:trPr>
          <w:trHeight w:val="480"/>
        </w:trPr>
        <w:tc>
          <w:tcPr>
            <w:tcW w:w="3715" w:type="dxa"/>
            <w:vAlign w:val="bottom"/>
          </w:tcPr>
          <w:p w14:paraId="6CFA6E91" w14:textId="77777777" w:rsidR="00131ADB" w:rsidRPr="00B32180" w:rsidRDefault="00131ADB" w:rsidP="004A09D8">
            <w:pPr>
              <w:pStyle w:val="texteadanstableau"/>
            </w:pPr>
            <w:r w:rsidRPr="00B32180">
              <w:t>a)</w:t>
            </w:r>
            <w:r>
              <w:tab/>
            </w:r>
            <w:r w:rsidRPr="008A391C">
              <w:rPr>
                <w:lang w:val="en-US"/>
              </w:rPr>
              <w:t>96 </w:t>
            </w:r>
            <w:r>
              <w:rPr>
                <w:lang w:val="en-US"/>
              </w:rPr>
              <w:t>C + 44 U</w:t>
            </w:r>
            <w:r w:rsidRPr="008A391C">
              <w:rPr>
                <w:lang w:val="en-US"/>
              </w:rPr>
              <w:t xml:space="preserve"> + 34 DM</w:t>
            </w:r>
          </w:p>
        </w:tc>
        <w:tc>
          <w:tcPr>
            <w:tcW w:w="480" w:type="dxa"/>
          </w:tcPr>
          <w:p w14:paraId="5E7096A7" w14:textId="77777777" w:rsidR="00131ADB" w:rsidRPr="00B32180" w:rsidRDefault="00131ADB" w:rsidP="004A09D8">
            <w:pPr>
              <w:pStyle w:val="texteadanstableau"/>
            </w:pPr>
          </w:p>
        </w:tc>
        <w:tc>
          <w:tcPr>
            <w:tcW w:w="3720" w:type="dxa"/>
            <w:vAlign w:val="bottom"/>
          </w:tcPr>
          <w:p w14:paraId="205066C0" w14:textId="77777777" w:rsidR="00131ADB" w:rsidRPr="00B32180" w:rsidRDefault="00131ADB" w:rsidP="004A09D8">
            <w:pPr>
              <w:pStyle w:val="texteadanstableau"/>
            </w:pPr>
            <w:r w:rsidRPr="00B32180">
              <w:t>b)</w:t>
            </w:r>
            <w:r>
              <w:tab/>
            </w:r>
            <w:r w:rsidRPr="008A391C">
              <w:rPr>
                <w:lang w:val="en-US"/>
              </w:rPr>
              <w:t>9 UM + 44 U + 349 C</w:t>
            </w:r>
          </w:p>
        </w:tc>
      </w:tr>
      <w:tr w:rsidR="00131ADB" w:rsidRPr="008A391C" w14:paraId="277D6ACF" w14:textId="77777777" w:rsidTr="004A09D8">
        <w:trPr>
          <w:trHeight w:val="600"/>
        </w:trPr>
        <w:tc>
          <w:tcPr>
            <w:tcW w:w="3715" w:type="dxa"/>
            <w:vAlign w:val="bottom"/>
          </w:tcPr>
          <w:p w14:paraId="79F43AEA" w14:textId="77777777" w:rsidR="00131ADB" w:rsidRPr="00B32180" w:rsidRDefault="00131ADB" w:rsidP="004A09D8">
            <w:pPr>
              <w:pStyle w:val="texteadanstableau"/>
            </w:pPr>
            <w:r w:rsidRPr="00B32180">
              <w:t>c)</w:t>
            </w:r>
            <w:r>
              <w:tab/>
            </w:r>
            <w:r w:rsidRPr="00DE52F3">
              <w:t>49 UM + 3 CM + 644 </w:t>
            </w:r>
            <w:r>
              <w:t>U</w:t>
            </w:r>
          </w:p>
        </w:tc>
        <w:tc>
          <w:tcPr>
            <w:tcW w:w="480" w:type="dxa"/>
          </w:tcPr>
          <w:p w14:paraId="29851A72" w14:textId="77777777" w:rsidR="00131ADB" w:rsidRPr="00B32180" w:rsidRDefault="00131ADB" w:rsidP="004A09D8">
            <w:pPr>
              <w:pStyle w:val="texteadanstableau"/>
            </w:pPr>
          </w:p>
        </w:tc>
        <w:tc>
          <w:tcPr>
            <w:tcW w:w="3720" w:type="dxa"/>
            <w:vAlign w:val="bottom"/>
          </w:tcPr>
          <w:p w14:paraId="72544F91" w14:textId="77777777" w:rsidR="00131ADB" w:rsidRPr="00B32180" w:rsidRDefault="00131ADB" w:rsidP="004A09D8">
            <w:pPr>
              <w:pStyle w:val="texteadanstableau"/>
            </w:pPr>
            <w:r w:rsidRPr="00B32180">
              <w:t>d)</w:t>
            </w:r>
            <w:r>
              <w:tab/>
            </w:r>
            <w:r w:rsidRPr="00DE52F3">
              <w:t>52 DM + 3 D + 219 C</w:t>
            </w:r>
          </w:p>
        </w:tc>
      </w:tr>
    </w:tbl>
    <w:p w14:paraId="117747DE" w14:textId="77777777" w:rsidR="00131ADB" w:rsidRDefault="00131ADB" w:rsidP="00131ADB">
      <w:pPr>
        <w:pStyle w:val="texte1"/>
      </w:pPr>
      <w:r w:rsidRPr="00742273">
        <w:rPr>
          <w:b/>
        </w:rPr>
        <w:t>4.</w:t>
      </w:r>
      <w:r w:rsidRPr="00742273">
        <w:rPr>
          <w:b/>
        </w:rPr>
        <w:tab/>
      </w:r>
      <w:r w:rsidRPr="002C18C7">
        <w:t>Place les nombres suivants par ordre croissant.</w:t>
      </w:r>
    </w:p>
    <w:p w14:paraId="280CB9C3" w14:textId="77777777" w:rsidR="00131ADB" w:rsidRPr="00B00C78" w:rsidRDefault="00131ADB" w:rsidP="00131ADB">
      <w:pPr>
        <w:pStyle w:val="textea"/>
        <w:spacing w:before="360" w:after="360"/>
      </w:pPr>
      <w:r w:rsidRPr="009A4103">
        <w:rPr>
          <w:noProof/>
          <w:position w:val="-22"/>
          <w:sz w:val="17"/>
          <w:szCs w:val="17"/>
          <w:lang w:eastAsia="fr-CA"/>
        </w:rPr>
        <mc:AlternateContent>
          <mc:Choice Requires="wps">
            <w:drawing>
              <wp:inline distT="0" distB="0" distL="0" distR="0" wp14:anchorId="30ABC9FF" wp14:editId="49710DD5">
                <wp:extent cx="914400" cy="381000"/>
                <wp:effectExtent l="9525" t="11430" r="9525" b="7620"/>
                <wp:docPr id="2531" name="Oval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30A1E5B3" w14:textId="77777777" w:rsidR="00131ADB" w:rsidRPr="00A35B31" w:rsidRDefault="00131ADB" w:rsidP="00131ADB">
                            <w:pPr>
                              <w:pStyle w:val="Textecourant"/>
                              <w:spacing w:before="0"/>
                              <w:jc w:val="center"/>
                              <w:rPr>
                                <w:lang w:val="en-US"/>
                              </w:rPr>
                            </w:pPr>
                            <w:r>
                              <w:t>523 325</w:t>
                            </w:r>
                          </w:p>
                        </w:txbxContent>
                      </wps:txbx>
                      <wps:bodyPr rot="0" vert="horz" wrap="square" lIns="0" tIns="38100" rIns="0" bIns="38100" anchor="t" anchorCtr="0" upright="1">
                        <a:noAutofit/>
                      </wps:bodyPr>
                    </wps:wsp>
                  </a:graphicData>
                </a:graphic>
              </wp:inline>
            </w:drawing>
          </mc:Choice>
          <mc:Fallback>
            <w:pict>
              <v:oval w14:anchorId="30ABC9FF" id="Oval 2387" o:spid="_x0000_s1026"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" fillcolor="#eaeaea" strokeweight=".5pt">
                <v:textbox inset="0,3pt,0,3pt">
                  <w:txbxContent>
                    <w:p w14:paraId="30A1E5B3" w14:textId="77777777" w:rsidR="00131ADB" w:rsidRPr="00A35B31" w:rsidRDefault="00131ADB" w:rsidP="00131ADB">
                      <w:pPr>
                        <w:pStyle w:val="Textecourant"/>
                        <w:spacing w:before="0"/>
                        <w:jc w:val="center"/>
                        <w:rPr>
                          <w:lang w:val="en-US"/>
                        </w:rPr>
                      </w:pPr>
                      <w:r>
                        <w:t>523 325</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112C8830" wp14:editId="74714AD0">
                <wp:extent cx="914400" cy="381000"/>
                <wp:effectExtent l="7620" t="11430" r="11430" b="7620"/>
                <wp:docPr id="2530" name="Oval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6AAF71F1" w14:textId="77777777" w:rsidR="00131ADB" w:rsidRPr="00A35B31" w:rsidRDefault="00131ADB" w:rsidP="00131ADB">
                            <w:pPr>
                              <w:pStyle w:val="Textecourant"/>
                              <w:spacing w:before="0"/>
                              <w:jc w:val="center"/>
                              <w:rPr>
                                <w:lang w:val="en-US"/>
                              </w:rPr>
                            </w:pPr>
                            <w:r>
                              <w:t>533 253</w:t>
                            </w:r>
                          </w:p>
                        </w:txbxContent>
                      </wps:txbx>
                      <wps:bodyPr rot="0" vert="horz" wrap="square" lIns="0" tIns="38100" rIns="0" bIns="38100" anchor="t" anchorCtr="0" upright="1">
                        <a:noAutofit/>
                      </wps:bodyPr>
                    </wps:wsp>
                  </a:graphicData>
                </a:graphic>
              </wp:inline>
            </w:drawing>
          </mc:Choice>
          <mc:Fallback>
            <w:pict>
              <v:oval w14:anchorId="112C8830" id="Oval 2388" o:spid="_x0000_s1027"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" fillcolor="#eaeaea" strokeweight=".5pt">
                <v:textbox inset="0,3pt,0,3pt">
                  <w:txbxContent>
                    <w:p w14:paraId="6AAF71F1" w14:textId="77777777" w:rsidR="00131ADB" w:rsidRPr="00A35B31" w:rsidRDefault="00131ADB" w:rsidP="00131ADB">
                      <w:pPr>
                        <w:pStyle w:val="Textecourant"/>
                        <w:spacing w:before="0"/>
                        <w:jc w:val="center"/>
                        <w:rPr>
                          <w:lang w:val="en-US"/>
                        </w:rPr>
                      </w:pPr>
                      <w:r>
                        <w:t>533 253</w:t>
                      </w:r>
                    </w:p>
                  </w:txbxContent>
                </v:textbox>
                <w10:anchorlock/>
              </v:oval>
            </w:pict>
          </mc:Fallback>
        </mc:AlternateContent>
      </w:r>
      <w:r>
        <w:t xml:space="preserve">  </w:t>
      </w:r>
      <w:r w:rsidRPr="009A4103">
        <w:rPr>
          <w:noProof/>
          <w:position w:val="-22"/>
          <w:sz w:val="17"/>
          <w:szCs w:val="17"/>
          <w:lang w:eastAsia="fr-CA"/>
        </w:rPr>
        <mc:AlternateContent>
          <mc:Choice Requires="wps">
            <w:drawing>
              <wp:inline distT="0" distB="0" distL="0" distR="0" wp14:anchorId="3950024D" wp14:editId="4D751DD0">
                <wp:extent cx="914400" cy="381000"/>
                <wp:effectExtent l="7620" t="11430" r="11430" b="7620"/>
                <wp:docPr id="2529"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5C5CE3BC" w14:textId="77777777" w:rsidR="00131ADB" w:rsidRPr="00A35B31" w:rsidRDefault="00131ADB" w:rsidP="00131ADB">
                            <w:pPr>
                              <w:pStyle w:val="Textecourant"/>
                              <w:spacing w:before="0"/>
                              <w:jc w:val="center"/>
                              <w:rPr>
                                <w:lang w:val="en-US"/>
                              </w:rPr>
                            </w:pPr>
                            <w:r>
                              <w:t>523 322</w:t>
                            </w:r>
                          </w:p>
                        </w:txbxContent>
                      </wps:txbx>
                      <wps:bodyPr rot="0" vert="horz" wrap="square" lIns="0" tIns="38100" rIns="0" bIns="38100" anchor="t" anchorCtr="0" upright="1">
                        <a:noAutofit/>
                      </wps:bodyPr>
                    </wps:wsp>
                  </a:graphicData>
                </a:graphic>
              </wp:inline>
            </w:drawing>
          </mc:Choice>
          <mc:Fallback>
            <w:pict>
              <v:oval w14:anchorId="3950024D" id="Oval 2389" o:spid="_x0000_s1028"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" fillcolor="#eaeaea" strokeweight=".5pt">
                <v:textbox inset="0,3pt,0,3pt">
                  <w:txbxContent>
                    <w:p w14:paraId="5C5CE3BC" w14:textId="77777777" w:rsidR="00131ADB" w:rsidRPr="00A35B31" w:rsidRDefault="00131ADB" w:rsidP="00131ADB">
                      <w:pPr>
                        <w:pStyle w:val="Textecourant"/>
                        <w:spacing w:before="0"/>
                        <w:jc w:val="center"/>
                        <w:rPr>
                          <w:lang w:val="en-US"/>
                        </w:rPr>
                      </w:pPr>
                      <w:r>
                        <w:t>523 322</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2105863D" wp14:editId="6BFB852F">
                <wp:extent cx="914400" cy="381000"/>
                <wp:effectExtent l="5715" t="11430" r="13335" b="7620"/>
                <wp:docPr id="2528" name="Oval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0A47C101" w14:textId="77777777" w:rsidR="00131ADB" w:rsidRPr="00A35B31" w:rsidRDefault="00131ADB" w:rsidP="00131ADB">
                            <w:pPr>
                              <w:pStyle w:val="Textecourant"/>
                              <w:spacing w:before="0"/>
                              <w:jc w:val="center"/>
                              <w:rPr>
                                <w:lang w:val="en-US"/>
                              </w:rPr>
                            </w:pPr>
                            <w:r>
                              <w:t>532 532</w:t>
                            </w:r>
                          </w:p>
                        </w:txbxContent>
                      </wps:txbx>
                      <wps:bodyPr rot="0" vert="horz" wrap="square" lIns="0" tIns="38100" rIns="0" bIns="38100" anchor="t" anchorCtr="0" upright="1">
                        <a:noAutofit/>
                      </wps:bodyPr>
                    </wps:wsp>
                  </a:graphicData>
                </a:graphic>
              </wp:inline>
            </w:drawing>
          </mc:Choice>
          <mc:Fallback>
            <w:pict>
              <v:oval w14:anchorId="2105863D" id="Oval 2390" o:spid="_x0000_s1029"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" fillcolor="#eaeaea" strokeweight=".5pt">
                <v:textbox inset="0,3pt,0,3pt">
                  <w:txbxContent>
                    <w:p w14:paraId="0A47C101" w14:textId="77777777" w:rsidR="00131ADB" w:rsidRPr="00A35B31" w:rsidRDefault="00131ADB" w:rsidP="00131ADB">
                      <w:pPr>
                        <w:pStyle w:val="Textecourant"/>
                        <w:spacing w:before="0"/>
                        <w:jc w:val="center"/>
                        <w:rPr>
                          <w:lang w:val="en-US"/>
                        </w:rPr>
                      </w:pPr>
                      <w:r>
                        <w:t>532 532</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2B3150AA" wp14:editId="1DF05583">
                <wp:extent cx="914400" cy="381000"/>
                <wp:effectExtent l="5715" t="11430" r="13335" b="7620"/>
                <wp:docPr id="2175" name="Oval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62C75D6E" w14:textId="77777777" w:rsidR="00131ADB" w:rsidRPr="00A35B31" w:rsidRDefault="00131ADB" w:rsidP="00131ADB">
                            <w:pPr>
                              <w:pStyle w:val="Textecourant"/>
                              <w:spacing w:before="0"/>
                              <w:jc w:val="center"/>
                              <w:rPr>
                                <w:lang w:val="en-US"/>
                              </w:rPr>
                            </w:pPr>
                            <w:r>
                              <w:t>533 335</w:t>
                            </w:r>
                          </w:p>
                        </w:txbxContent>
                      </wps:txbx>
                      <wps:bodyPr rot="0" vert="horz" wrap="square" lIns="0" tIns="38100" rIns="0" bIns="38100" anchor="t" anchorCtr="0" upright="1">
                        <a:noAutofit/>
                      </wps:bodyPr>
                    </wps:wsp>
                  </a:graphicData>
                </a:graphic>
              </wp:inline>
            </w:drawing>
          </mc:Choice>
          <mc:Fallback>
            <w:pict>
              <v:oval w14:anchorId="2B3150AA" id="Oval 2391" o:spid="_x0000_s1030"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" fillcolor="#eaeaea" strokeweight=".5pt">
                <v:textbox inset="0,3pt,0,3pt">
                  <w:txbxContent>
                    <w:p w14:paraId="62C75D6E" w14:textId="77777777" w:rsidR="00131ADB" w:rsidRPr="00A35B31" w:rsidRDefault="00131ADB" w:rsidP="00131ADB">
                      <w:pPr>
                        <w:pStyle w:val="Textecourant"/>
                        <w:spacing w:before="0"/>
                        <w:jc w:val="center"/>
                        <w:rPr>
                          <w:lang w:val="en-US"/>
                        </w:rPr>
                      </w:pPr>
                      <w:r>
                        <w:t>533 335</w:t>
                      </w:r>
                    </w:p>
                  </w:txbxContent>
                </v:textbox>
                <w10:anchorlock/>
              </v:oval>
            </w:pict>
          </mc:Fallback>
        </mc:AlternateContent>
      </w:r>
    </w:p>
    <w:tbl>
      <w:tblPr>
        <w:tblW w:w="9120" w:type="dxa"/>
        <w:tblInd w:w="360" w:type="dxa"/>
        <w:tblBorders>
          <w:bottom w:val="single" w:sz="8" w:space="0" w:color="auto"/>
        </w:tblBorders>
        <w:tblLayout w:type="fixed"/>
        <w:tblCellMar>
          <w:left w:w="0" w:type="dxa"/>
          <w:right w:w="0" w:type="dxa"/>
        </w:tblCellMar>
        <w:tblLook w:val="04A0" w:firstRow="1" w:lastRow="0" w:firstColumn="1" w:lastColumn="0" w:noHBand="0" w:noVBand="1"/>
      </w:tblPr>
      <w:tblGrid>
        <w:gridCol w:w="9120"/>
      </w:tblGrid>
      <w:tr w:rsidR="00131ADB" w:rsidRPr="00046463" w14:paraId="1066ACAB" w14:textId="77777777" w:rsidTr="004A09D8">
        <w:trPr>
          <w:trHeight w:val="480"/>
        </w:trPr>
        <w:tc>
          <w:tcPr>
            <w:tcW w:w="9120" w:type="dxa"/>
            <w:tcBorders>
              <w:bottom w:val="single" w:sz="8" w:space="0" w:color="auto"/>
            </w:tcBorders>
            <w:vAlign w:val="bottom"/>
          </w:tcPr>
          <w:p w14:paraId="0B3F2477" w14:textId="77777777" w:rsidR="00131ADB" w:rsidRPr="00344EBB" w:rsidRDefault="00131ADB" w:rsidP="004A09D8">
            <w:pPr>
              <w:pStyle w:val="2rponses"/>
              <w:rPr>
                <w:szCs w:val="30"/>
              </w:rPr>
            </w:pPr>
          </w:p>
        </w:tc>
      </w:tr>
    </w:tbl>
    <w:p w14:paraId="4DFAE1E1" w14:textId="77777777" w:rsidR="00131ADB" w:rsidRPr="002C18C7" w:rsidRDefault="00131ADB" w:rsidP="00131ADB">
      <w:pPr>
        <w:pStyle w:val="texte1"/>
        <w:spacing w:after="240"/>
      </w:pPr>
      <w:r w:rsidRPr="00EF509D">
        <w:rPr>
          <w:b/>
        </w:rPr>
        <w:t>5.</w:t>
      </w:r>
      <w:r>
        <w:tab/>
      </w:r>
      <w:r w:rsidRPr="002C18C7">
        <w:t>Arrondis chaque nombre aux positions demandées.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2520"/>
        <w:gridCol w:w="2520"/>
        <w:gridCol w:w="2520"/>
      </w:tblGrid>
      <w:tr w:rsidR="00131ADB" w:rsidRPr="002C18C7" w14:paraId="337846D2" w14:textId="77777777" w:rsidTr="004A09D8">
        <w:trPr>
          <w:trHeight w:val="240"/>
        </w:trPr>
        <w:tc>
          <w:tcPr>
            <w:tcW w:w="1560" w:type="dxa"/>
            <w:tcBorders>
              <w:top w:val="nil"/>
              <w:left w:val="nil"/>
              <w:bottom w:val="nil"/>
              <w:right w:val="single" w:sz="8" w:space="0" w:color="auto"/>
            </w:tcBorders>
          </w:tcPr>
          <w:p w14:paraId="2CB852B3" w14:textId="77777777" w:rsidR="00131ADB" w:rsidRPr="002C18C7" w:rsidRDefault="00131ADB" w:rsidP="004A09D8">
            <w:pPr>
              <w:spacing w:line="360" w:lineRule="auto"/>
              <w:jc w:val="center"/>
              <w:rPr>
                <w:rFonts w:eastAsia="Times New Roman"/>
                <w:b/>
                <w:sz w:val="24"/>
                <w:szCs w:val="22"/>
              </w:rPr>
            </w:pP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tcPr>
          <w:p w14:paraId="36496E53" w14:textId="77777777" w:rsidR="00131ADB" w:rsidRPr="00EF509D" w:rsidRDefault="00131ADB" w:rsidP="004A09D8">
            <w:pPr>
              <w:pStyle w:val="Entete-tableau"/>
            </w:pPr>
            <w:r w:rsidRPr="00EF509D">
              <w:t>À la dizaine de mille près</w:t>
            </w: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tcPr>
          <w:p w14:paraId="3A1A4310" w14:textId="77777777" w:rsidR="00131ADB" w:rsidRPr="00EF509D" w:rsidRDefault="00131ADB" w:rsidP="004A09D8">
            <w:pPr>
              <w:pStyle w:val="Entete-tableau"/>
            </w:pPr>
            <w:r w:rsidRPr="00EF509D">
              <w:t>À l’unité de mille près</w:t>
            </w: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tcPr>
          <w:p w14:paraId="1C8B9FA5" w14:textId="77777777" w:rsidR="00131ADB" w:rsidRPr="00EF509D" w:rsidRDefault="00131ADB" w:rsidP="004A09D8">
            <w:pPr>
              <w:pStyle w:val="Entete-tableau"/>
            </w:pPr>
            <w:r w:rsidRPr="00EF509D">
              <w:t>À la centaine près</w:t>
            </w:r>
          </w:p>
        </w:tc>
      </w:tr>
      <w:tr w:rsidR="00131ADB" w:rsidRPr="002C18C7" w14:paraId="6A5C60F5" w14:textId="77777777" w:rsidTr="004A09D8">
        <w:trPr>
          <w:trHeight w:val="480"/>
        </w:trPr>
        <w:tc>
          <w:tcPr>
            <w:tcW w:w="1560" w:type="dxa"/>
            <w:tcBorders>
              <w:top w:val="nil"/>
              <w:left w:val="nil"/>
              <w:bottom w:val="nil"/>
              <w:right w:val="single" w:sz="8" w:space="0" w:color="auto"/>
            </w:tcBorders>
            <w:vAlign w:val="center"/>
          </w:tcPr>
          <w:p w14:paraId="2841C3E0" w14:textId="77777777" w:rsidR="00131ADB" w:rsidRPr="002C18C7" w:rsidRDefault="00131ADB" w:rsidP="004A09D8">
            <w:pPr>
              <w:pStyle w:val="texteadanstableau"/>
            </w:pPr>
            <w:r w:rsidRPr="002C18C7">
              <w:t>a)</w:t>
            </w:r>
            <w:r>
              <w:tab/>
            </w:r>
            <w:r w:rsidRPr="002C18C7">
              <w:t>286 409</w:t>
            </w:r>
          </w:p>
        </w:tc>
        <w:tc>
          <w:tcPr>
            <w:tcW w:w="2520" w:type="dxa"/>
            <w:tcBorders>
              <w:top w:val="single" w:sz="8" w:space="0" w:color="auto"/>
              <w:left w:val="single" w:sz="8" w:space="0" w:color="auto"/>
              <w:bottom w:val="single" w:sz="8" w:space="0" w:color="auto"/>
              <w:right w:val="single" w:sz="8" w:space="0" w:color="auto"/>
            </w:tcBorders>
            <w:vAlign w:val="center"/>
          </w:tcPr>
          <w:p w14:paraId="7E043D31"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03AC7252"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09AA6E76" w14:textId="77777777" w:rsidR="00131ADB" w:rsidRPr="002C18C7" w:rsidRDefault="00131ADB" w:rsidP="004A09D8">
            <w:pPr>
              <w:pStyle w:val="2reponsecentre"/>
            </w:pPr>
          </w:p>
        </w:tc>
      </w:tr>
      <w:tr w:rsidR="00131ADB" w:rsidRPr="002C18C7" w14:paraId="0F7A6CDE" w14:textId="77777777" w:rsidTr="004A09D8">
        <w:trPr>
          <w:trHeight w:val="480"/>
        </w:trPr>
        <w:tc>
          <w:tcPr>
            <w:tcW w:w="1560" w:type="dxa"/>
            <w:tcBorders>
              <w:top w:val="nil"/>
              <w:left w:val="nil"/>
              <w:bottom w:val="nil"/>
              <w:right w:val="single" w:sz="8" w:space="0" w:color="auto"/>
            </w:tcBorders>
            <w:vAlign w:val="center"/>
          </w:tcPr>
          <w:p w14:paraId="75008AC4" w14:textId="77777777" w:rsidR="00131ADB" w:rsidRPr="002C18C7" w:rsidRDefault="00131ADB" w:rsidP="004A09D8">
            <w:pPr>
              <w:pStyle w:val="texteadanstableau"/>
            </w:pPr>
            <w:r w:rsidRPr="002C18C7">
              <w:t>b)</w:t>
            </w:r>
            <w:r>
              <w:tab/>
            </w:r>
            <w:r w:rsidRPr="002C18C7">
              <w:t>645 827</w:t>
            </w:r>
          </w:p>
        </w:tc>
        <w:tc>
          <w:tcPr>
            <w:tcW w:w="2520" w:type="dxa"/>
            <w:tcBorders>
              <w:top w:val="single" w:sz="8" w:space="0" w:color="auto"/>
              <w:left w:val="single" w:sz="8" w:space="0" w:color="auto"/>
              <w:bottom w:val="single" w:sz="8" w:space="0" w:color="auto"/>
              <w:right w:val="single" w:sz="8" w:space="0" w:color="auto"/>
            </w:tcBorders>
            <w:vAlign w:val="center"/>
          </w:tcPr>
          <w:p w14:paraId="30D87365"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7ACFBCA2"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0E8495FB" w14:textId="77777777" w:rsidR="00131ADB" w:rsidRPr="002C18C7" w:rsidRDefault="00131ADB" w:rsidP="004A09D8">
            <w:pPr>
              <w:pStyle w:val="2reponsecentre"/>
            </w:pPr>
          </w:p>
        </w:tc>
      </w:tr>
      <w:tr w:rsidR="00131ADB" w:rsidRPr="002C18C7" w14:paraId="2D7C9073" w14:textId="77777777" w:rsidTr="004A09D8">
        <w:trPr>
          <w:trHeight w:val="480"/>
        </w:trPr>
        <w:tc>
          <w:tcPr>
            <w:tcW w:w="1560" w:type="dxa"/>
            <w:tcBorders>
              <w:top w:val="nil"/>
              <w:left w:val="nil"/>
              <w:bottom w:val="nil"/>
              <w:right w:val="single" w:sz="8" w:space="0" w:color="auto"/>
            </w:tcBorders>
            <w:vAlign w:val="center"/>
          </w:tcPr>
          <w:p w14:paraId="66AF3A57" w14:textId="77777777" w:rsidR="00131ADB" w:rsidRPr="002C18C7" w:rsidRDefault="00131ADB" w:rsidP="004A09D8">
            <w:pPr>
              <w:pStyle w:val="texteadanstableau"/>
            </w:pPr>
            <w:r w:rsidRPr="002C18C7">
              <w:t>c)</w:t>
            </w:r>
            <w:r>
              <w:tab/>
            </w:r>
            <w:r w:rsidRPr="002C18C7">
              <w:t>498 556</w:t>
            </w:r>
          </w:p>
        </w:tc>
        <w:tc>
          <w:tcPr>
            <w:tcW w:w="2520" w:type="dxa"/>
            <w:tcBorders>
              <w:top w:val="single" w:sz="8" w:space="0" w:color="auto"/>
              <w:left w:val="single" w:sz="8" w:space="0" w:color="auto"/>
              <w:bottom w:val="single" w:sz="8" w:space="0" w:color="auto"/>
              <w:right w:val="single" w:sz="8" w:space="0" w:color="auto"/>
            </w:tcBorders>
            <w:vAlign w:val="center"/>
          </w:tcPr>
          <w:p w14:paraId="6B5E168F"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13946EED"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4070410E" w14:textId="77777777" w:rsidR="00131ADB" w:rsidRPr="002C18C7" w:rsidRDefault="00131ADB" w:rsidP="004A09D8">
            <w:pPr>
              <w:pStyle w:val="2reponsecentre"/>
            </w:pPr>
          </w:p>
        </w:tc>
      </w:tr>
      <w:tr w:rsidR="00131ADB" w:rsidRPr="002C18C7" w14:paraId="6E4113C2" w14:textId="77777777" w:rsidTr="004A09D8">
        <w:trPr>
          <w:trHeight w:val="480"/>
        </w:trPr>
        <w:tc>
          <w:tcPr>
            <w:tcW w:w="1560" w:type="dxa"/>
            <w:tcBorders>
              <w:top w:val="nil"/>
              <w:left w:val="nil"/>
              <w:bottom w:val="nil"/>
              <w:right w:val="single" w:sz="8" w:space="0" w:color="auto"/>
            </w:tcBorders>
            <w:vAlign w:val="center"/>
          </w:tcPr>
          <w:p w14:paraId="1EBE67DE" w14:textId="77777777" w:rsidR="00131ADB" w:rsidRPr="002C18C7" w:rsidRDefault="00131ADB" w:rsidP="004A09D8">
            <w:pPr>
              <w:pStyle w:val="texteadanstableau"/>
            </w:pPr>
            <w:r>
              <w:rPr>
                <w:lang w:val="fr-FR"/>
              </w:rPr>
              <w:t>d</w:t>
            </w:r>
            <w:r w:rsidRPr="00410D10">
              <w:rPr>
                <w:lang w:val="fr-FR"/>
              </w:rPr>
              <w:t>)</w:t>
            </w:r>
            <w:r>
              <w:rPr>
                <w:lang w:val="fr-FR"/>
              </w:rPr>
              <w:tab/>
            </w:r>
            <w:r w:rsidRPr="00410D10">
              <w:rPr>
                <w:lang w:val="fr-FR"/>
              </w:rPr>
              <w:t>362 987</w:t>
            </w:r>
          </w:p>
        </w:tc>
        <w:tc>
          <w:tcPr>
            <w:tcW w:w="2520" w:type="dxa"/>
            <w:tcBorders>
              <w:top w:val="single" w:sz="8" w:space="0" w:color="auto"/>
              <w:left w:val="single" w:sz="8" w:space="0" w:color="auto"/>
              <w:bottom w:val="single" w:sz="8" w:space="0" w:color="auto"/>
              <w:right w:val="single" w:sz="8" w:space="0" w:color="auto"/>
            </w:tcBorders>
            <w:vAlign w:val="center"/>
          </w:tcPr>
          <w:p w14:paraId="09A36C32"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5D7A64A6"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3B740DC5" w14:textId="77777777" w:rsidR="00131ADB" w:rsidRPr="002C18C7" w:rsidRDefault="00131ADB" w:rsidP="004A09D8">
            <w:pPr>
              <w:pStyle w:val="2reponsecentre"/>
            </w:pPr>
          </w:p>
        </w:tc>
      </w:tr>
      <w:tr w:rsidR="00131ADB" w:rsidRPr="002C18C7" w14:paraId="337D78D4" w14:textId="77777777" w:rsidTr="004A09D8">
        <w:trPr>
          <w:trHeight w:val="480"/>
        </w:trPr>
        <w:tc>
          <w:tcPr>
            <w:tcW w:w="1560" w:type="dxa"/>
            <w:tcBorders>
              <w:top w:val="nil"/>
              <w:left w:val="nil"/>
              <w:bottom w:val="nil"/>
              <w:right w:val="single" w:sz="8" w:space="0" w:color="auto"/>
            </w:tcBorders>
            <w:vAlign w:val="center"/>
          </w:tcPr>
          <w:p w14:paraId="519FE778" w14:textId="77777777" w:rsidR="00131ADB" w:rsidRPr="002C18C7" w:rsidRDefault="00131ADB" w:rsidP="004A09D8">
            <w:pPr>
              <w:pStyle w:val="texteadanstableau"/>
            </w:pPr>
            <w:r w:rsidRPr="00410D10">
              <w:rPr>
                <w:lang w:val="fr-FR"/>
              </w:rPr>
              <w:t>e)</w:t>
            </w:r>
            <w:r>
              <w:rPr>
                <w:lang w:val="fr-FR"/>
              </w:rPr>
              <w:tab/>
            </w:r>
            <w:r w:rsidRPr="00410D10">
              <w:rPr>
                <w:lang w:val="fr-FR"/>
              </w:rPr>
              <w:t>584 539</w:t>
            </w:r>
          </w:p>
        </w:tc>
        <w:tc>
          <w:tcPr>
            <w:tcW w:w="2520" w:type="dxa"/>
            <w:tcBorders>
              <w:top w:val="single" w:sz="8" w:space="0" w:color="auto"/>
              <w:left w:val="single" w:sz="8" w:space="0" w:color="auto"/>
              <w:bottom w:val="single" w:sz="8" w:space="0" w:color="auto"/>
              <w:right w:val="single" w:sz="8" w:space="0" w:color="auto"/>
            </w:tcBorders>
            <w:vAlign w:val="center"/>
          </w:tcPr>
          <w:p w14:paraId="7E7FD94E"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09C08910" w14:textId="77777777" w:rsidR="00131ADB" w:rsidRPr="002C18C7" w:rsidRDefault="00131ADB" w:rsidP="004A09D8">
            <w:pPr>
              <w:pStyle w:val="2reponsecentre"/>
            </w:pPr>
          </w:p>
        </w:tc>
        <w:tc>
          <w:tcPr>
            <w:tcW w:w="2520" w:type="dxa"/>
            <w:tcBorders>
              <w:top w:val="single" w:sz="8" w:space="0" w:color="auto"/>
              <w:left w:val="single" w:sz="8" w:space="0" w:color="auto"/>
              <w:bottom w:val="single" w:sz="8" w:space="0" w:color="auto"/>
              <w:right w:val="single" w:sz="8" w:space="0" w:color="auto"/>
            </w:tcBorders>
            <w:vAlign w:val="center"/>
          </w:tcPr>
          <w:p w14:paraId="3A56EAE0" w14:textId="77777777" w:rsidR="00131ADB" w:rsidRPr="002C18C7" w:rsidRDefault="00131ADB" w:rsidP="004A09D8">
            <w:pPr>
              <w:pStyle w:val="2reponsecentre"/>
            </w:pPr>
          </w:p>
        </w:tc>
      </w:tr>
    </w:tbl>
    <w:p w14:paraId="6F91349B" w14:textId="77777777" w:rsidR="00131ADB" w:rsidRDefault="00131ADB" w:rsidP="00131ADB">
      <w:pPr>
        <w:pStyle w:val="Textecourant"/>
      </w:pPr>
    </w:p>
    <w:p w14:paraId="309C051D" w14:textId="77777777" w:rsidR="00131ADB" w:rsidRPr="00DA27FD" w:rsidRDefault="00131ADB" w:rsidP="00131ADB">
      <w:pPr>
        <w:pStyle w:val="Petitespace"/>
      </w:pPr>
    </w:p>
    <w:p w14:paraId="6C7CE51A" w14:textId="77777777" w:rsidR="00131ADB" w:rsidRPr="00DA27FD" w:rsidRDefault="00131ADB" w:rsidP="00131ADB">
      <w:pPr>
        <w:pStyle w:val="Textecourant"/>
        <w:sectPr w:rsidR="00131ADB" w:rsidRPr="00DA27FD" w:rsidSect="000F077B">
          <w:headerReference w:type="default" r:id="rId30"/>
          <w:footerReference w:type="default" r:id="rId31"/>
          <w:pgSz w:w="12240" w:h="15840" w:code="1"/>
          <w:pgMar w:top="1200" w:right="1350" w:bottom="1560" w:left="1350" w:header="480" w:footer="720" w:gutter="0"/>
          <w:cols w:space="708"/>
          <w:docGrid w:linePitch="360"/>
        </w:sectPr>
      </w:pPr>
    </w:p>
    <w:p w14:paraId="0E6DFFCC" w14:textId="77777777" w:rsidR="00131ADB" w:rsidRDefault="00131ADB" w:rsidP="00131ADB">
      <w:pPr>
        <w:pStyle w:val="texte1"/>
        <w:spacing w:before="0" w:after="240"/>
      </w:pPr>
      <w:r>
        <w:rPr>
          <w:b/>
        </w:rPr>
        <w:lastRenderedPageBreak/>
        <w:t>6</w:t>
      </w:r>
      <w:r w:rsidRPr="00D56749">
        <w:rPr>
          <w:b/>
        </w:rPr>
        <w:t>.</w:t>
      </w:r>
      <w:r>
        <w:tab/>
      </w:r>
      <w:r w:rsidRPr="00025252">
        <w:t>Calcule les produits.</w:t>
      </w:r>
    </w:p>
    <w:tbl>
      <w:tblPr>
        <w:tblW w:w="9160" w:type="dxa"/>
        <w:tblInd w:w="360" w:type="dxa"/>
        <w:tblLayout w:type="fixed"/>
        <w:tblCellMar>
          <w:left w:w="0" w:type="dxa"/>
          <w:right w:w="0" w:type="dxa"/>
        </w:tblCellMar>
        <w:tblLook w:val="01E0" w:firstRow="1" w:lastRow="1" w:firstColumn="1" w:lastColumn="1" w:noHBand="0" w:noVBand="0"/>
      </w:tblPr>
      <w:tblGrid>
        <w:gridCol w:w="344"/>
        <w:gridCol w:w="2400"/>
        <w:gridCol w:w="480"/>
        <w:gridCol w:w="320"/>
        <w:gridCol w:w="2400"/>
        <w:gridCol w:w="480"/>
        <w:gridCol w:w="336"/>
        <w:gridCol w:w="2400"/>
      </w:tblGrid>
      <w:tr w:rsidR="00131ADB" w:rsidRPr="00983645" w14:paraId="7DEE12F7" w14:textId="77777777" w:rsidTr="004A09D8">
        <w:trPr>
          <w:trHeight w:hRule="exact" w:val="2780"/>
        </w:trPr>
        <w:tc>
          <w:tcPr>
            <w:tcW w:w="344" w:type="dxa"/>
            <w:tcBorders>
              <w:right w:val="single" w:sz="8" w:space="0" w:color="auto"/>
            </w:tcBorders>
            <w:noWrap/>
            <w:tcMar>
              <w:top w:w="0" w:type="dxa"/>
            </w:tcMar>
          </w:tcPr>
          <w:p w14:paraId="2CFAF792" w14:textId="77777777" w:rsidR="00131ADB" w:rsidRPr="00983645" w:rsidRDefault="00131ADB" w:rsidP="004A09D8">
            <w:pPr>
              <w:rPr>
                <w:rFonts w:eastAsia="Times New Roman"/>
                <w:b/>
                <w:color w:val="0000FF"/>
                <w:sz w:val="26"/>
                <w:szCs w:val="22"/>
              </w:rPr>
            </w:pPr>
            <w:r w:rsidRPr="00983645">
              <w:rPr>
                <w:sz w:val="26"/>
                <w:szCs w:val="22"/>
              </w:rPr>
              <w:t>a)</w:t>
            </w:r>
          </w:p>
        </w:tc>
        <w:tc>
          <w:tcPr>
            <w:tcW w:w="2400" w:type="dxa"/>
            <w:tcBorders>
              <w:top w:val="single" w:sz="8" w:space="0" w:color="auto"/>
              <w:left w:val="single" w:sz="8" w:space="0" w:color="auto"/>
              <w:bottom w:val="single" w:sz="6" w:space="0" w:color="auto"/>
              <w:right w:val="single" w:sz="8" w:space="0" w:color="auto"/>
            </w:tcBorders>
          </w:tcPr>
          <w:p w14:paraId="32F87A4D" w14:textId="77777777" w:rsidR="00131ADB" w:rsidRPr="00983645" w:rsidRDefault="00131ADB" w:rsidP="004A09D8">
            <w:pPr>
              <w:spacing w:before="70"/>
              <w:jc w:val="center"/>
              <w:rPr>
                <w:rFonts w:eastAsia="Times New Roman"/>
                <w:b/>
                <w:color w:val="0000FF"/>
                <w:sz w:val="26"/>
                <w:szCs w:val="22"/>
              </w:rPr>
            </w:pPr>
            <w:r w:rsidRPr="00983645">
              <w:rPr>
                <w:rFonts w:eastAsia="Times New Roman"/>
                <w:b/>
                <w:noProof/>
                <w:color w:val="0000FF"/>
                <w:sz w:val="26"/>
                <w:szCs w:val="22"/>
                <w:lang w:val="fr-CA"/>
              </w:rPr>
              <mc:AlternateContent>
                <mc:Choice Requires="wps">
                  <w:drawing>
                    <wp:inline distT="0" distB="0" distL="0" distR="0" wp14:anchorId="280D4E92" wp14:editId="218BF18F">
                      <wp:extent cx="1257935" cy="1013460"/>
                      <wp:effectExtent l="0" t="3175" r="0" b="2540"/>
                      <wp:docPr id="2174" name="Text Box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31ADB" w:rsidRPr="00D36F6D" w14:paraId="1CBB976A" w14:textId="77777777" w:rsidTr="00570BDE">
                                    <w:trPr>
                                      <w:trHeight w:hRule="exact" w:val="320"/>
                                      <w:jc w:val="center"/>
                                    </w:trPr>
                                    <w:tc>
                                      <w:tcPr>
                                        <w:tcW w:w="240" w:type="dxa"/>
                                        <w:tcBorders>
                                          <w:top w:val="nil"/>
                                          <w:left w:val="nil"/>
                                          <w:bottom w:val="nil"/>
                                          <w:right w:val="nil"/>
                                        </w:tcBorders>
                                        <w:vAlign w:val="bottom"/>
                                      </w:tcPr>
                                      <w:p w14:paraId="72ECD5C2" w14:textId="77777777" w:rsidR="00131ADB" w:rsidRPr="00D36F6D" w:rsidRDefault="00131ADB" w:rsidP="00570BD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2D17688"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8BCE70B"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F86E36" w14:textId="77777777" w:rsidR="00131ADB" w:rsidRPr="00D36F6D" w:rsidRDefault="00131ADB" w:rsidP="00570BD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2A8D698" w14:textId="77777777" w:rsidR="00131ADB" w:rsidRPr="00D36F6D" w:rsidRDefault="00131ADB" w:rsidP="00570BD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23D8246"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r>
                                  <w:tr w:rsidR="00131ADB" w:rsidRPr="00D36F6D" w14:paraId="468EB0ED" w14:textId="77777777" w:rsidTr="005138F2">
                                    <w:trPr>
                                      <w:trHeight w:hRule="exact" w:val="320"/>
                                      <w:jc w:val="center"/>
                                    </w:trPr>
                                    <w:tc>
                                      <w:tcPr>
                                        <w:tcW w:w="240" w:type="dxa"/>
                                        <w:tcBorders>
                                          <w:top w:val="nil"/>
                                          <w:left w:val="nil"/>
                                          <w:bottom w:val="nil"/>
                                          <w:right w:val="nil"/>
                                        </w:tcBorders>
                                      </w:tcPr>
                                      <w:p w14:paraId="63AC8B22"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6D627815"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75A5AA92"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F8DA76F"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285D4C08"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E3A8861" w14:textId="77777777" w:rsidR="00131ADB" w:rsidRPr="00D36F6D" w:rsidRDefault="00131ADB" w:rsidP="006B0B9F">
                                        <w:pPr>
                                          <w:jc w:val="center"/>
                                          <w:rPr>
                                            <w:rFonts w:eastAsia="Times New Roman"/>
                                            <w:sz w:val="26"/>
                                            <w:szCs w:val="22"/>
                                          </w:rPr>
                                        </w:pPr>
                                        <w:r>
                                          <w:rPr>
                                            <w:rFonts w:eastAsia="Times New Roman"/>
                                            <w:sz w:val="26"/>
                                            <w:szCs w:val="22"/>
                                          </w:rPr>
                                          <w:t>6</w:t>
                                        </w:r>
                                      </w:p>
                                    </w:tc>
                                  </w:tr>
                                  <w:tr w:rsidR="00131ADB" w:rsidRPr="00D36F6D" w14:paraId="1DF623D5" w14:textId="77777777" w:rsidTr="005138F2">
                                    <w:trPr>
                                      <w:trHeight w:hRule="exact" w:val="260"/>
                                      <w:jc w:val="center"/>
                                    </w:trPr>
                                    <w:tc>
                                      <w:tcPr>
                                        <w:tcW w:w="240" w:type="dxa"/>
                                        <w:tcBorders>
                                          <w:top w:val="nil"/>
                                          <w:left w:val="nil"/>
                                          <w:bottom w:val="nil"/>
                                          <w:right w:val="nil"/>
                                        </w:tcBorders>
                                        <w:vAlign w:val="bottom"/>
                                      </w:tcPr>
                                      <w:p w14:paraId="6B265D12" w14:textId="77777777" w:rsidR="00131ADB" w:rsidRPr="00D36F6D" w:rsidRDefault="00131ADB" w:rsidP="005138F2">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vAlign w:val="center"/>
                                      </w:tcPr>
                                      <w:p w14:paraId="39CD67BC" w14:textId="77777777" w:rsidR="00131ADB" w:rsidRPr="00D36F6D" w:rsidRDefault="00131ADB" w:rsidP="005138F2">
                                        <w:pPr>
                                          <w:jc w:val="center"/>
                                          <w:rPr>
                                            <w:rFonts w:eastAsia="Times New Roman"/>
                                            <w:sz w:val="26"/>
                                            <w:szCs w:val="22"/>
                                          </w:rPr>
                                        </w:pPr>
                                      </w:p>
                                    </w:tc>
                                    <w:tc>
                                      <w:tcPr>
                                        <w:tcW w:w="240" w:type="dxa"/>
                                        <w:tcBorders>
                                          <w:top w:val="nil"/>
                                          <w:left w:val="nil"/>
                                          <w:bottom w:val="single" w:sz="4" w:space="0" w:color="auto"/>
                                          <w:right w:val="nil"/>
                                        </w:tcBorders>
                                      </w:tcPr>
                                      <w:p w14:paraId="18117C3A"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71D78A3E"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74DF702B"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3ADF275E" w14:textId="77777777" w:rsidR="00131ADB" w:rsidRPr="00D36F6D" w:rsidRDefault="00131ADB" w:rsidP="006B0B9F">
                                        <w:pPr>
                                          <w:jc w:val="center"/>
                                          <w:rPr>
                                            <w:rFonts w:eastAsia="Times New Roman"/>
                                            <w:sz w:val="26"/>
                                            <w:szCs w:val="22"/>
                                          </w:rPr>
                                        </w:pPr>
                                        <w:r>
                                          <w:rPr>
                                            <w:rFonts w:eastAsia="Times New Roman"/>
                                            <w:sz w:val="26"/>
                                            <w:szCs w:val="22"/>
                                          </w:rPr>
                                          <w:t>9</w:t>
                                        </w:r>
                                      </w:p>
                                    </w:tc>
                                  </w:tr>
                                  <w:tr w:rsidR="00131ADB" w:rsidRPr="00D36F6D" w14:paraId="64C6CC7D" w14:textId="77777777" w:rsidTr="005138F2">
                                    <w:trPr>
                                      <w:trHeight w:hRule="exact" w:val="140"/>
                                      <w:jc w:val="center"/>
                                    </w:trPr>
                                    <w:tc>
                                      <w:tcPr>
                                        <w:tcW w:w="240" w:type="dxa"/>
                                        <w:tcBorders>
                                          <w:top w:val="nil"/>
                                          <w:left w:val="nil"/>
                                          <w:bottom w:val="nil"/>
                                          <w:right w:val="nil"/>
                                        </w:tcBorders>
                                      </w:tcPr>
                                      <w:p w14:paraId="06C95E53" w14:textId="77777777" w:rsidR="00131ADB" w:rsidRPr="00D36F6D" w:rsidRDefault="00131ADB" w:rsidP="00D10433">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634559D"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0C56278" w14:textId="77777777" w:rsidR="00131ADB" w:rsidRPr="00D36F6D" w:rsidRDefault="00131ADB" w:rsidP="00D10433">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F5F67F1" w14:textId="77777777" w:rsidR="00131ADB" w:rsidRPr="00D36F6D" w:rsidRDefault="00131ADB" w:rsidP="00D10433">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A2353EE"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857A0F6"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r>
                                </w:tbl>
                                <w:p w14:paraId="399FD06C" w14:textId="77777777" w:rsidR="00131ADB" w:rsidRPr="00A24C91" w:rsidRDefault="00131ADB" w:rsidP="00131ADB">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type w14:anchorId="280D4E92" id="_x0000_t202" coordsize="21600,21600" o:spt="202" path="m,l,21600r21600,l21600,xe">
                      <v:stroke joinstyle="miter"/>
                      <v:path gradientshapeok="t" o:connecttype="rect"/>
                    </v:shapetype>
                    <v:shape id="Text Box 2400" o:spid="_x0000_s1031" type="#_x0000_t202" style="width:99.05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zQvw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31ADB" w:rsidRPr="00D36F6D" w14:paraId="1CBB976A" w14:textId="77777777" w:rsidTr="00570BDE">
                              <w:trPr>
                                <w:trHeight w:hRule="exact" w:val="320"/>
                                <w:jc w:val="center"/>
                              </w:trPr>
                              <w:tc>
                                <w:tcPr>
                                  <w:tcW w:w="240" w:type="dxa"/>
                                  <w:tcBorders>
                                    <w:top w:val="nil"/>
                                    <w:left w:val="nil"/>
                                    <w:bottom w:val="nil"/>
                                    <w:right w:val="nil"/>
                                  </w:tcBorders>
                                  <w:vAlign w:val="bottom"/>
                                </w:tcPr>
                                <w:p w14:paraId="72ECD5C2" w14:textId="77777777" w:rsidR="00131ADB" w:rsidRPr="00D36F6D" w:rsidRDefault="00131ADB" w:rsidP="00570BD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2D17688"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8BCE70B"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F86E36" w14:textId="77777777" w:rsidR="00131ADB" w:rsidRPr="00D36F6D" w:rsidRDefault="00131ADB" w:rsidP="00570BD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2A8D698" w14:textId="77777777" w:rsidR="00131ADB" w:rsidRPr="00D36F6D" w:rsidRDefault="00131ADB" w:rsidP="00570BD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23D8246" w14:textId="77777777" w:rsidR="00131ADB" w:rsidRPr="00D36F6D" w:rsidRDefault="00131ADB" w:rsidP="00570BDE">
                                  <w:pPr>
                                    <w:spacing w:line="160" w:lineRule="exact"/>
                                    <w:ind w:left="40"/>
                                    <w:jc w:val="center"/>
                                    <w:rPr>
                                      <w:rFonts w:ascii="Times New Roman" w:eastAsia="Times New Roman" w:hAnsi="Times New Roman"/>
                                      <w:color w:val="0000FF"/>
                                      <w:spacing w:val="40"/>
                                      <w:sz w:val="16"/>
                                      <w:szCs w:val="16"/>
                                    </w:rPr>
                                  </w:pPr>
                                </w:p>
                              </w:tc>
                            </w:tr>
                            <w:tr w:rsidR="00131ADB" w:rsidRPr="00D36F6D" w14:paraId="468EB0ED" w14:textId="77777777" w:rsidTr="005138F2">
                              <w:trPr>
                                <w:trHeight w:hRule="exact" w:val="320"/>
                                <w:jc w:val="center"/>
                              </w:trPr>
                              <w:tc>
                                <w:tcPr>
                                  <w:tcW w:w="240" w:type="dxa"/>
                                  <w:tcBorders>
                                    <w:top w:val="nil"/>
                                    <w:left w:val="nil"/>
                                    <w:bottom w:val="nil"/>
                                    <w:right w:val="nil"/>
                                  </w:tcBorders>
                                </w:tcPr>
                                <w:p w14:paraId="63AC8B22"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6D627815"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75A5AA92"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F8DA76F"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285D4C08"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E3A8861" w14:textId="77777777" w:rsidR="00131ADB" w:rsidRPr="00D36F6D" w:rsidRDefault="00131ADB" w:rsidP="006B0B9F">
                                  <w:pPr>
                                    <w:jc w:val="center"/>
                                    <w:rPr>
                                      <w:rFonts w:eastAsia="Times New Roman"/>
                                      <w:sz w:val="26"/>
                                      <w:szCs w:val="22"/>
                                    </w:rPr>
                                  </w:pPr>
                                  <w:r>
                                    <w:rPr>
                                      <w:rFonts w:eastAsia="Times New Roman"/>
                                      <w:sz w:val="26"/>
                                      <w:szCs w:val="22"/>
                                    </w:rPr>
                                    <w:t>6</w:t>
                                  </w:r>
                                </w:p>
                              </w:tc>
                            </w:tr>
                            <w:tr w:rsidR="00131ADB" w:rsidRPr="00D36F6D" w14:paraId="1DF623D5" w14:textId="77777777" w:rsidTr="005138F2">
                              <w:trPr>
                                <w:trHeight w:hRule="exact" w:val="260"/>
                                <w:jc w:val="center"/>
                              </w:trPr>
                              <w:tc>
                                <w:tcPr>
                                  <w:tcW w:w="240" w:type="dxa"/>
                                  <w:tcBorders>
                                    <w:top w:val="nil"/>
                                    <w:left w:val="nil"/>
                                    <w:bottom w:val="nil"/>
                                    <w:right w:val="nil"/>
                                  </w:tcBorders>
                                  <w:vAlign w:val="bottom"/>
                                </w:tcPr>
                                <w:p w14:paraId="6B265D12" w14:textId="77777777" w:rsidR="00131ADB" w:rsidRPr="00D36F6D" w:rsidRDefault="00131ADB" w:rsidP="005138F2">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vAlign w:val="center"/>
                                </w:tcPr>
                                <w:p w14:paraId="39CD67BC" w14:textId="77777777" w:rsidR="00131ADB" w:rsidRPr="00D36F6D" w:rsidRDefault="00131ADB" w:rsidP="005138F2">
                                  <w:pPr>
                                    <w:jc w:val="center"/>
                                    <w:rPr>
                                      <w:rFonts w:eastAsia="Times New Roman"/>
                                      <w:sz w:val="26"/>
                                      <w:szCs w:val="22"/>
                                    </w:rPr>
                                  </w:pPr>
                                </w:p>
                              </w:tc>
                              <w:tc>
                                <w:tcPr>
                                  <w:tcW w:w="240" w:type="dxa"/>
                                  <w:tcBorders>
                                    <w:top w:val="nil"/>
                                    <w:left w:val="nil"/>
                                    <w:bottom w:val="single" w:sz="4" w:space="0" w:color="auto"/>
                                    <w:right w:val="nil"/>
                                  </w:tcBorders>
                                </w:tcPr>
                                <w:p w14:paraId="18117C3A"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71D78A3E"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74DF702B"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3ADF275E" w14:textId="77777777" w:rsidR="00131ADB" w:rsidRPr="00D36F6D" w:rsidRDefault="00131ADB" w:rsidP="006B0B9F">
                                  <w:pPr>
                                    <w:jc w:val="center"/>
                                    <w:rPr>
                                      <w:rFonts w:eastAsia="Times New Roman"/>
                                      <w:sz w:val="26"/>
                                      <w:szCs w:val="22"/>
                                    </w:rPr>
                                  </w:pPr>
                                  <w:r>
                                    <w:rPr>
                                      <w:rFonts w:eastAsia="Times New Roman"/>
                                      <w:sz w:val="26"/>
                                      <w:szCs w:val="22"/>
                                    </w:rPr>
                                    <w:t>9</w:t>
                                  </w:r>
                                </w:p>
                              </w:tc>
                            </w:tr>
                            <w:tr w:rsidR="00131ADB" w:rsidRPr="00D36F6D" w14:paraId="64C6CC7D" w14:textId="77777777" w:rsidTr="005138F2">
                              <w:trPr>
                                <w:trHeight w:hRule="exact" w:val="140"/>
                                <w:jc w:val="center"/>
                              </w:trPr>
                              <w:tc>
                                <w:tcPr>
                                  <w:tcW w:w="240" w:type="dxa"/>
                                  <w:tcBorders>
                                    <w:top w:val="nil"/>
                                    <w:left w:val="nil"/>
                                    <w:bottom w:val="nil"/>
                                    <w:right w:val="nil"/>
                                  </w:tcBorders>
                                </w:tcPr>
                                <w:p w14:paraId="06C95E53" w14:textId="77777777" w:rsidR="00131ADB" w:rsidRPr="00D36F6D" w:rsidRDefault="00131ADB" w:rsidP="00D10433">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634559D"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0C56278" w14:textId="77777777" w:rsidR="00131ADB" w:rsidRPr="00D36F6D" w:rsidRDefault="00131ADB" w:rsidP="00D10433">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F5F67F1" w14:textId="77777777" w:rsidR="00131ADB" w:rsidRPr="00D36F6D" w:rsidRDefault="00131ADB" w:rsidP="00D10433">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A2353EE"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857A0F6" w14:textId="77777777" w:rsidR="00131ADB" w:rsidRPr="00D36F6D" w:rsidRDefault="00131ADB" w:rsidP="00D10433">
                                  <w:pPr>
                                    <w:spacing w:line="160" w:lineRule="exact"/>
                                    <w:jc w:val="center"/>
                                    <w:rPr>
                                      <w:rFonts w:ascii="Times New Roman" w:eastAsia="Times New Roman" w:hAnsi="Times New Roman"/>
                                      <w:color w:val="0000FF"/>
                                      <w:sz w:val="26"/>
                                      <w:szCs w:val="22"/>
                                    </w:rPr>
                                  </w:pPr>
                                </w:p>
                              </w:tc>
                            </w:tr>
                          </w:tbl>
                          <w:p w14:paraId="399FD06C" w14:textId="77777777" w:rsidR="00131ADB" w:rsidRPr="00A24C91" w:rsidRDefault="00131ADB" w:rsidP="00131ADB">
                            <w:pPr>
                              <w:rPr>
                                <w:rFonts w:ascii="Arial MT Std" w:hAnsi="Arial MT Std"/>
                              </w:rPr>
                            </w:pPr>
                          </w:p>
                        </w:txbxContent>
                      </v:textbox>
                      <w10:anchorlock/>
                    </v:shape>
                  </w:pict>
                </mc:Fallback>
              </mc:AlternateContent>
            </w:r>
          </w:p>
        </w:tc>
        <w:tc>
          <w:tcPr>
            <w:tcW w:w="480" w:type="dxa"/>
            <w:tcBorders>
              <w:left w:val="single" w:sz="8" w:space="0" w:color="auto"/>
            </w:tcBorders>
          </w:tcPr>
          <w:p w14:paraId="0178A2C9" w14:textId="77777777" w:rsidR="00131ADB" w:rsidRPr="00983645" w:rsidRDefault="00131ADB" w:rsidP="004A09D8">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0C099F16" w14:textId="77777777" w:rsidR="00131ADB" w:rsidRPr="00983645" w:rsidRDefault="00131ADB" w:rsidP="004A09D8">
            <w:pPr>
              <w:rPr>
                <w:rFonts w:eastAsia="Times New Roman"/>
                <w:b/>
                <w:color w:val="0000FF"/>
                <w:sz w:val="26"/>
                <w:szCs w:val="22"/>
              </w:rPr>
            </w:pPr>
            <w:r w:rsidRPr="00983645">
              <w:rPr>
                <w:sz w:val="26"/>
                <w:szCs w:val="22"/>
              </w:rPr>
              <w:t>b)</w:t>
            </w:r>
          </w:p>
        </w:tc>
        <w:tc>
          <w:tcPr>
            <w:tcW w:w="2400" w:type="dxa"/>
            <w:tcBorders>
              <w:top w:val="single" w:sz="8" w:space="0" w:color="auto"/>
              <w:left w:val="single" w:sz="8" w:space="0" w:color="auto"/>
              <w:bottom w:val="single" w:sz="6" w:space="0" w:color="auto"/>
              <w:right w:val="single" w:sz="8" w:space="0" w:color="auto"/>
            </w:tcBorders>
          </w:tcPr>
          <w:p w14:paraId="6828CCF5" w14:textId="77777777" w:rsidR="00131ADB" w:rsidRPr="00983645" w:rsidRDefault="00131ADB" w:rsidP="004A09D8">
            <w:pPr>
              <w:spacing w:before="70"/>
              <w:jc w:val="center"/>
              <w:rPr>
                <w:rFonts w:eastAsia="Times New Roman"/>
                <w:b/>
                <w:color w:val="0000FF"/>
                <w:sz w:val="26"/>
                <w:szCs w:val="22"/>
              </w:rPr>
            </w:pPr>
            <w:r w:rsidRPr="00983645">
              <w:rPr>
                <w:rFonts w:eastAsia="Times New Roman"/>
                <w:b/>
                <w:noProof/>
                <w:color w:val="0000FF"/>
                <w:sz w:val="26"/>
                <w:szCs w:val="22"/>
                <w:lang w:val="fr-CA"/>
              </w:rPr>
              <mc:AlternateContent>
                <mc:Choice Requires="wps">
                  <w:drawing>
                    <wp:inline distT="0" distB="0" distL="0" distR="0" wp14:anchorId="10BECF79" wp14:editId="032A043E">
                      <wp:extent cx="1257935" cy="1462405"/>
                      <wp:effectExtent l="2540" t="3175" r="0" b="1270"/>
                      <wp:docPr id="2173"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31ADB" w:rsidRPr="00D36F6D" w14:paraId="3BDAC71A" w14:textId="77777777" w:rsidTr="00A7665A">
                                    <w:trPr>
                                      <w:trHeight w:hRule="exact" w:val="320"/>
                                      <w:jc w:val="center"/>
                                    </w:trPr>
                                    <w:tc>
                                      <w:tcPr>
                                        <w:tcW w:w="240" w:type="dxa"/>
                                        <w:tcBorders>
                                          <w:top w:val="nil"/>
                                          <w:left w:val="nil"/>
                                          <w:bottom w:val="nil"/>
                                          <w:right w:val="nil"/>
                                        </w:tcBorders>
                                      </w:tcPr>
                                      <w:p w14:paraId="2B3F0AA4" w14:textId="77777777" w:rsidR="00131ADB" w:rsidRPr="00D36F6D" w:rsidRDefault="00131ADB" w:rsidP="00D10433">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C880634"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962BD72"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0AC655" w14:textId="77777777" w:rsidR="00131ADB" w:rsidRPr="00D36F6D" w:rsidRDefault="00131ADB" w:rsidP="00F61695">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6797E7" w14:textId="77777777" w:rsidR="00131ADB" w:rsidRPr="00D36F6D" w:rsidRDefault="00131ADB" w:rsidP="00F61695">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53B3769" w14:textId="77777777" w:rsidR="00131ADB" w:rsidRPr="00D36F6D" w:rsidRDefault="00131ADB" w:rsidP="00B94A17">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BC97D5A"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r>
                                  <w:tr w:rsidR="00131ADB" w:rsidRPr="00D36F6D" w14:paraId="6E863AFB" w14:textId="77777777" w:rsidTr="00A7665A">
                                    <w:trPr>
                                      <w:trHeight w:hRule="exact" w:val="320"/>
                                      <w:jc w:val="center"/>
                                    </w:trPr>
                                    <w:tc>
                                      <w:tcPr>
                                        <w:tcW w:w="240" w:type="dxa"/>
                                        <w:tcBorders>
                                          <w:top w:val="nil"/>
                                          <w:left w:val="nil"/>
                                          <w:bottom w:val="nil"/>
                                          <w:right w:val="nil"/>
                                        </w:tcBorders>
                                      </w:tcPr>
                                      <w:p w14:paraId="53150F61"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69FBDB65"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7E1CA5C0"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2C0FC4D1"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73FE4862"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D2BDC39"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16AC6408" w14:textId="77777777" w:rsidR="00131ADB" w:rsidRPr="00D36F6D" w:rsidRDefault="00131ADB" w:rsidP="006B0B9F">
                                        <w:pPr>
                                          <w:jc w:val="center"/>
                                          <w:rPr>
                                            <w:rFonts w:eastAsia="Times New Roman"/>
                                            <w:sz w:val="26"/>
                                            <w:szCs w:val="22"/>
                                          </w:rPr>
                                        </w:pPr>
                                        <w:r>
                                          <w:rPr>
                                            <w:rFonts w:eastAsia="Times New Roman"/>
                                            <w:sz w:val="26"/>
                                            <w:szCs w:val="22"/>
                                          </w:rPr>
                                          <w:t>5</w:t>
                                        </w:r>
                                      </w:p>
                                    </w:tc>
                                  </w:tr>
                                  <w:tr w:rsidR="00131ADB" w:rsidRPr="00D36F6D" w14:paraId="14DADAC0" w14:textId="77777777" w:rsidTr="00A7665A">
                                    <w:trPr>
                                      <w:trHeight w:hRule="exact" w:val="260"/>
                                      <w:jc w:val="center"/>
                                    </w:trPr>
                                    <w:tc>
                                      <w:tcPr>
                                        <w:tcW w:w="240" w:type="dxa"/>
                                        <w:tcBorders>
                                          <w:top w:val="nil"/>
                                          <w:left w:val="nil"/>
                                          <w:bottom w:val="nil"/>
                                          <w:right w:val="nil"/>
                                        </w:tcBorders>
                                        <w:vAlign w:val="bottom"/>
                                      </w:tcPr>
                                      <w:p w14:paraId="2E91923D" w14:textId="77777777" w:rsidR="00131ADB" w:rsidRPr="00D36F6D" w:rsidRDefault="00131ADB" w:rsidP="00EE7E21">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tcPr>
                                      <w:p w14:paraId="21A40D1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vAlign w:val="center"/>
                                      </w:tcPr>
                                      <w:p w14:paraId="2D9730E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C3AF57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CE6B164"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59300BCA"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single" w:sz="4" w:space="0" w:color="auto"/>
                                          <w:right w:val="nil"/>
                                        </w:tcBorders>
                                      </w:tcPr>
                                      <w:p w14:paraId="234122A5" w14:textId="77777777" w:rsidR="00131ADB" w:rsidRPr="00D36F6D" w:rsidRDefault="00131ADB" w:rsidP="006B0B9F">
                                        <w:pPr>
                                          <w:jc w:val="center"/>
                                          <w:rPr>
                                            <w:rFonts w:eastAsia="Times New Roman"/>
                                            <w:sz w:val="26"/>
                                            <w:szCs w:val="22"/>
                                          </w:rPr>
                                        </w:pPr>
                                        <w:r>
                                          <w:rPr>
                                            <w:rFonts w:eastAsia="Times New Roman"/>
                                            <w:sz w:val="26"/>
                                            <w:szCs w:val="22"/>
                                          </w:rPr>
                                          <w:t>6</w:t>
                                        </w:r>
                                      </w:p>
                                    </w:tc>
                                  </w:tr>
                                </w:tbl>
                                <w:p w14:paraId="2B06C42E" w14:textId="77777777" w:rsidR="00131ADB" w:rsidRPr="00A24C91" w:rsidRDefault="00131ADB" w:rsidP="00131ADB">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10BECF79" id="Text Box 2399" o:spid="_x0000_s1032" type="#_x0000_t202" style="width:99.0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2h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31ADB" w:rsidRPr="00D36F6D" w14:paraId="3BDAC71A" w14:textId="77777777" w:rsidTr="00A7665A">
                              <w:trPr>
                                <w:trHeight w:hRule="exact" w:val="320"/>
                                <w:jc w:val="center"/>
                              </w:trPr>
                              <w:tc>
                                <w:tcPr>
                                  <w:tcW w:w="240" w:type="dxa"/>
                                  <w:tcBorders>
                                    <w:top w:val="nil"/>
                                    <w:left w:val="nil"/>
                                    <w:bottom w:val="nil"/>
                                    <w:right w:val="nil"/>
                                  </w:tcBorders>
                                </w:tcPr>
                                <w:p w14:paraId="2B3F0AA4" w14:textId="77777777" w:rsidR="00131ADB" w:rsidRPr="00D36F6D" w:rsidRDefault="00131ADB" w:rsidP="00D10433">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C880634"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962BD72"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0AC655" w14:textId="77777777" w:rsidR="00131ADB" w:rsidRPr="00D36F6D" w:rsidRDefault="00131ADB" w:rsidP="00F61695">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6797E7" w14:textId="77777777" w:rsidR="00131ADB" w:rsidRPr="00D36F6D" w:rsidRDefault="00131ADB" w:rsidP="00F61695">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53B3769" w14:textId="77777777" w:rsidR="00131ADB" w:rsidRPr="00D36F6D" w:rsidRDefault="00131ADB" w:rsidP="00B94A17">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BC97D5A" w14:textId="77777777" w:rsidR="00131ADB" w:rsidRPr="00D36F6D" w:rsidRDefault="00131ADB" w:rsidP="00D10433">
                                  <w:pPr>
                                    <w:spacing w:line="160" w:lineRule="exact"/>
                                    <w:ind w:left="40"/>
                                    <w:jc w:val="center"/>
                                    <w:rPr>
                                      <w:rFonts w:ascii="Times New Roman" w:eastAsia="Times New Roman" w:hAnsi="Times New Roman"/>
                                      <w:color w:val="0000FF"/>
                                      <w:spacing w:val="40"/>
                                      <w:sz w:val="16"/>
                                      <w:szCs w:val="16"/>
                                    </w:rPr>
                                  </w:pPr>
                                </w:p>
                              </w:tc>
                            </w:tr>
                            <w:tr w:rsidR="00131ADB" w:rsidRPr="00D36F6D" w14:paraId="6E863AFB" w14:textId="77777777" w:rsidTr="00A7665A">
                              <w:trPr>
                                <w:trHeight w:hRule="exact" w:val="320"/>
                                <w:jc w:val="center"/>
                              </w:trPr>
                              <w:tc>
                                <w:tcPr>
                                  <w:tcW w:w="240" w:type="dxa"/>
                                  <w:tcBorders>
                                    <w:top w:val="nil"/>
                                    <w:left w:val="nil"/>
                                    <w:bottom w:val="nil"/>
                                    <w:right w:val="nil"/>
                                  </w:tcBorders>
                                </w:tcPr>
                                <w:p w14:paraId="53150F61"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69FBDB65"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7E1CA5C0"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2C0FC4D1"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73FE4862"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D2BDC39"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16AC6408" w14:textId="77777777" w:rsidR="00131ADB" w:rsidRPr="00D36F6D" w:rsidRDefault="00131ADB" w:rsidP="006B0B9F">
                                  <w:pPr>
                                    <w:jc w:val="center"/>
                                    <w:rPr>
                                      <w:rFonts w:eastAsia="Times New Roman"/>
                                      <w:sz w:val="26"/>
                                      <w:szCs w:val="22"/>
                                    </w:rPr>
                                  </w:pPr>
                                  <w:r>
                                    <w:rPr>
                                      <w:rFonts w:eastAsia="Times New Roman"/>
                                      <w:sz w:val="26"/>
                                      <w:szCs w:val="22"/>
                                    </w:rPr>
                                    <w:t>5</w:t>
                                  </w:r>
                                </w:p>
                              </w:tc>
                            </w:tr>
                            <w:tr w:rsidR="00131ADB" w:rsidRPr="00D36F6D" w14:paraId="14DADAC0" w14:textId="77777777" w:rsidTr="00A7665A">
                              <w:trPr>
                                <w:trHeight w:hRule="exact" w:val="260"/>
                                <w:jc w:val="center"/>
                              </w:trPr>
                              <w:tc>
                                <w:tcPr>
                                  <w:tcW w:w="240" w:type="dxa"/>
                                  <w:tcBorders>
                                    <w:top w:val="nil"/>
                                    <w:left w:val="nil"/>
                                    <w:bottom w:val="nil"/>
                                    <w:right w:val="nil"/>
                                  </w:tcBorders>
                                  <w:vAlign w:val="bottom"/>
                                </w:tcPr>
                                <w:p w14:paraId="2E91923D" w14:textId="77777777" w:rsidR="00131ADB" w:rsidRPr="00D36F6D" w:rsidRDefault="00131ADB" w:rsidP="00EE7E21">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tcPr>
                                <w:p w14:paraId="21A40D1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vAlign w:val="center"/>
                                </w:tcPr>
                                <w:p w14:paraId="2D9730E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C3AF57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CE6B164"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59300BCA" w14:textId="77777777" w:rsidR="00131ADB" w:rsidRPr="00D36F6D" w:rsidRDefault="00131ADB" w:rsidP="006B0B9F">
                                  <w:pPr>
                                    <w:jc w:val="center"/>
                                    <w:rPr>
                                      <w:rFonts w:eastAsia="Times New Roman"/>
                                      <w:sz w:val="26"/>
                                      <w:szCs w:val="22"/>
                                    </w:rPr>
                                  </w:pPr>
                                  <w:r>
                                    <w:rPr>
                                      <w:rFonts w:eastAsia="Times New Roman"/>
                                      <w:sz w:val="26"/>
                                      <w:szCs w:val="22"/>
                                    </w:rPr>
                                    <w:t>2</w:t>
                                  </w:r>
                                </w:p>
                              </w:tc>
                              <w:tc>
                                <w:tcPr>
                                  <w:tcW w:w="240" w:type="dxa"/>
                                  <w:tcBorders>
                                    <w:top w:val="nil"/>
                                    <w:left w:val="nil"/>
                                    <w:bottom w:val="single" w:sz="4" w:space="0" w:color="auto"/>
                                    <w:right w:val="nil"/>
                                  </w:tcBorders>
                                </w:tcPr>
                                <w:p w14:paraId="234122A5" w14:textId="77777777" w:rsidR="00131ADB" w:rsidRPr="00D36F6D" w:rsidRDefault="00131ADB" w:rsidP="006B0B9F">
                                  <w:pPr>
                                    <w:jc w:val="center"/>
                                    <w:rPr>
                                      <w:rFonts w:eastAsia="Times New Roman"/>
                                      <w:sz w:val="26"/>
                                      <w:szCs w:val="22"/>
                                    </w:rPr>
                                  </w:pPr>
                                  <w:r>
                                    <w:rPr>
                                      <w:rFonts w:eastAsia="Times New Roman"/>
                                      <w:sz w:val="26"/>
                                      <w:szCs w:val="22"/>
                                    </w:rPr>
                                    <w:t>6</w:t>
                                  </w:r>
                                </w:p>
                              </w:tc>
                            </w:tr>
                          </w:tbl>
                          <w:p w14:paraId="2B06C42E" w14:textId="77777777" w:rsidR="00131ADB" w:rsidRPr="00A24C91" w:rsidRDefault="00131ADB" w:rsidP="00131ADB">
                            <w:pPr>
                              <w:rPr>
                                <w:rFonts w:ascii="Arial MT Std" w:hAnsi="Arial MT Std"/>
                              </w:rPr>
                            </w:pPr>
                          </w:p>
                        </w:txbxContent>
                      </v:textbox>
                      <w10:anchorlock/>
                    </v:shape>
                  </w:pict>
                </mc:Fallback>
              </mc:AlternateContent>
            </w:r>
          </w:p>
        </w:tc>
        <w:tc>
          <w:tcPr>
            <w:tcW w:w="480" w:type="dxa"/>
            <w:tcBorders>
              <w:left w:val="single" w:sz="8" w:space="0" w:color="auto"/>
            </w:tcBorders>
          </w:tcPr>
          <w:p w14:paraId="004BC0AA" w14:textId="77777777" w:rsidR="00131ADB" w:rsidRPr="00983645" w:rsidRDefault="00131ADB" w:rsidP="004A09D8">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752AF9E5" w14:textId="77777777" w:rsidR="00131ADB" w:rsidRPr="00983645" w:rsidRDefault="00131ADB" w:rsidP="004A09D8">
            <w:pPr>
              <w:rPr>
                <w:rFonts w:eastAsia="Times New Roman"/>
                <w:b/>
                <w:color w:val="0000FF"/>
                <w:sz w:val="26"/>
                <w:szCs w:val="22"/>
              </w:rPr>
            </w:pPr>
            <w:r w:rsidRPr="00983645">
              <w:rPr>
                <w:sz w:val="26"/>
                <w:szCs w:val="22"/>
              </w:rPr>
              <w:t>c)</w:t>
            </w:r>
          </w:p>
        </w:tc>
        <w:tc>
          <w:tcPr>
            <w:tcW w:w="2400" w:type="dxa"/>
            <w:tcBorders>
              <w:top w:val="single" w:sz="8" w:space="0" w:color="auto"/>
              <w:left w:val="single" w:sz="8" w:space="0" w:color="auto"/>
              <w:bottom w:val="single" w:sz="6" w:space="0" w:color="auto"/>
              <w:right w:val="single" w:sz="8" w:space="0" w:color="auto"/>
            </w:tcBorders>
          </w:tcPr>
          <w:p w14:paraId="0CC1B29E" w14:textId="77777777" w:rsidR="00131ADB" w:rsidRPr="00983645" w:rsidRDefault="00131ADB" w:rsidP="004A09D8">
            <w:pPr>
              <w:spacing w:before="70"/>
              <w:jc w:val="center"/>
              <w:rPr>
                <w:rFonts w:eastAsia="Times New Roman"/>
                <w:b/>
                <w:color w:val="0000FF"/>
                <w:sz w:val="26"/>
                <w:szCs w:val="22"/>
              </w:rPr>
            </w:pPr>
            <w:r w:rsidRPr="00983645">
              <w:rPr>
                <w:rFonts w:eastAsia="Times New Roman"/>
                <w:b/>
                <w:noProof/>
                <w:color w:val="0000FF"/>
                <w:sz w:val="26"/>
                <w:szCs w:val="22"/>
                <w:lang w:val="fr-CA"/>
              </w:rPr>
              <mc:AlternateContent>
                <mc:Choice Requires="wps">
                  <w:drawing>
                    <wp:inline distT="0" distB="0" distL="0" distR="0" wp14:anchorId="7DF1633C" wp14:editId="3078F527">
                      <wp:extent cx="1257935" cy="1625600"/>
                      <wp:effectExtent l="0" t="3175" r="2540" b="0"/>
                      <wp:docPr id="2172"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31ADB" w:rsidRPr="00D36F6D" w14:paraId="3A6256D1" w14:textId="77777777" w:rsidTr="00F5024C">
                                    <w:trPr>
                                      <w:trHeight w:hRule="exact" w:val="320"/>
                                      <w:jc w:val="center"/>
                                    </w:trPr>
                                    <w:tc>
                                      <w:tcPr>
                                        <w:tcW w:w="240" w:type="dxa"/>
                                        <w:tcBorders>
                                          <w:top w:val="nil"/>
                                          <w:left w:val="nil"/>
                                          <w:bottom w:val="nil"/>
                                          <w:right w:val="nil"/>
                                        </w:tcBorders>
                                        <w:vAlign w:val="bottom"/>
                                      </w:tcPr>
                                      <w:p w14:paraId="5E588D01" w14:textId="77777777" w:rsidR="00131ADB" w:rsidRPr="00D36F6D" w:rsidRDefault="00131ADB" w:rsidP="00F5024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6263742"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32294EE"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0B8198B" w14:textId="77777777" w:rsidR="00131ADB" w:rsidRPr="00D36F6D" w:rsidRDefault="00131ADB" w:rsidP="00A30FE0">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1B8D459" w14:textId="77777777" w:rsidR="00131ADB" w:rsidRPr="00D36F6D" w:rsidRDefault="00131ADB" w:rsidP="00F5024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B7258F" w14:textId="77777777" w:rsidR="00131ADB" w:rsidRPr="00D36F6D" w:rsidRDefault="00131ADB" w:rsidP="00F5024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F28C6E0"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r>
                                  <w:tr w:rsidR="00131ADB" w:rsidRPr="00D36F6D" w14:paraId="6F64F4CE" w14:textId="77777777" w:rsidTr="00BC2D69">
                                    <w:trPr>
                                      <w:trHeight w:hRule="exact" w:val="320"/>
                                      <w:jc w:val="center"/>
                                    </w:trPr>
                                    <w:tc>
                                      <w:tcPr>
                                        <w:tcW w:w="240" w:type="dxa"/>
                                        <w:tcBorders>
                                          <w:top w:val="nil"/>
                                          <w:left w:val="nil"/>
                                          <w:bottom w:val="nil"/>
                                          <w:right w:val="nil"/>
                                        </w:tcBorders>
                                      </w:tcPr>
                                      <w:p w14:paraId="69A968CA"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2325F78F"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0296EB31"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72C959CA" w14:textId="77777777" w:rsidR="00131ADB" w:rsidRPr="00D36F6D" w:rsidRDefault="00131ADB" w:rsidP="006B0B9F">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318693EC"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2E580C1"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989328D" w14:textId="77777777" w:rsidR="00131ADB" w:rsidRPr="00D36F6D" w:rsidRDefault="00131ADB" w:rsidP="006B0B9F">
                                        <w:pPr>
                                          <w:jc w:val="center"/>
                                          <w:rPr>
                                            <w:rFonts w:eastAsia="Times New Roman"/>
                                            <w:sz w:val="26"/>
                                            <w:szCs w:val="22"/>
                                          </w:rPr>
                                        </w:pPr>
                                        <w:r>
                                          <w:rPr>
                                            <w:rFonts w:eastAsia="Times New Roman"/>
                                            <w:sz w:val="26"/>
                                            <w:szCs w:val="22"/>
                                          </w:rPr>
                                          <w:t>6</w:t>
                                        </w:r>
                                      </w:p>
                                    </w:tc>
                                  </w:tr>
                                  <w:tr w:rsidR="00131ADB" w:rsidRPr="00D36F6D" w14:paraId="52F6DDDD" w14:textId="77777777" w:rsidTr="00BC2D69">
                                    <w:trPr>
                                      <w:trHeight w:hRule="exact" w:val="260"/>
                                      <w:jc w:val="center"/>
                                    </w:trPr>
                                    <w:tc>
                                      <w:tcPr>
                                        <w:tcW w:w="240" w:type="dxa"/>
                                        <w:tcBorders>
                                          <w:top w:val="nil"/>
                                          <w:left w:val="nil"/>
                                          <w:bottom w:val="nil"/>
                                          <w:right w:val="nil"/>
                                        </w:tcBorders>
                                        <w:vAlign w:val="bottom"/>
                                      </w:tcPr>
                                      <w:p w14:paraId="0F107BC6" w14:textId="77777777" w:rsidR="00131ADB" w:rsidRPr="00D36F6D" w:rsidRDefault="00131ADB" w:rsidP="00EE7E21">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tcPr>
                                      <w:p w14:paraId="0669150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vAlign w:val="center"/>
                                      </w:tcPr>
                                      <w:p w14:paraId="08577213"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DC00AE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6B6F557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292EF214" w14:textId="77777777" w:rsidR="00131ADB" w:rsidRPr="00D36F6D" w:rsidRDefault="00131ADB" w:rsidP="006B0B9F">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0909AB22" w14:textId="77777777" w:rsidR="00131ADB" w:rsidRPr="00D36F6D" w:rsidRDefault="00131ADB" w:rsidP="006B0B9F">
                                        <w:pPr>
                                          <w:jc w:val="center"/>
                                          <w:rPr>
                                            <w:rFonts w:eastAsia="Times New Roman"/>
                                            <w:sz w:val="26"/>
                                            <w:szCs w:val="22"/>
                                          </w:rPr>
                                        </w:pPr>
                                        <w:r>
                                          <w:rPr>
                                            <w:rFonts w:eastAsia="Times New Roman"/>
                                            <w:sz w:val="26"/>
                                            <w:szCs w:val="22"/>
                                          </w:rPr>
                                          <w:t>7</w:t>
                                        </w:r>
                                      </w:p>
                                    </w:tc>
                                  </w:tr>
                                </w:tbl>
                                <w:p w14:paraId="63AA4F0F" w14:textId="77777777" w:rsidR="00131ADB" w:rsidRPr="00A24C91" w:rsidRDefault="00131ADB" w:rsidP="00131ADB">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7DF1633C" id="Text Box 2417" o:spid="_x0000_s1033" type="#_x0000_t202" style="width:99.05pt;height: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K+vgIAAMc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31ADB" w:rsidRPr="00D36F6D" w14:paraId="3A6256D1" w14:textId="77777777" w:rsidTr="00F5024C">
                              <w:trPr>
                                <w:trHeight w:hRule="exact" w:val="320"/>
                                <w:jc w:val="center"/>
                              </w:trPr>
                              <w:tc>
                                <w:tcPr>
                                  <w:tcW w:w="240" w:type="dxa"/>
                                  <w:tcBorders>
                                    <w:top w:val="nil"/>
                                    <w:left w:val="nil"/>
                                    <w:bottom w:val="nil"/>
                                    <w:right w:val="nil"/>
                                  </w:tcBorders>
                                  <w:vAlign w:val="bottom"/>
                                </w:tcPr>
                                <w:p w14:paraId="5E588D01" w14:textId="77777777" w:rsidR="00131ADB" w:rsidRPr="00D36F6D" w:rsidRDefault="00131ADB" w:rsidP="00F5024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6263742"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32294EE"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0B8198B" w14:textId="77777777" w:rsidR="00131ADB" w:rsidRPr="00D36F6D" w:rsidRDefault="00131ADB" w:rsidP="00A30FE0">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1B8D459" w14:textId="77777777" w:rsidR="00131ADB" w:rsidRPr="00D36F6D" w:rsidRDefault="00131ADB" w:rsidP="00F5024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B7258F" w14:textId="77777777" w:rsidR="00131ADB" w:rsidRPr="00D36F6D" w:rsidRDefault="00131ADB" w:rsidP="00F5024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F28C6E0" w14:textId="77777777" w:rsidR="00131ADB" w:rsidRPr="00D36F6D" w:rsidRDefault="00131ADB" w:rsidP="00F5024C">
                                  <w:pPr>
                                    <w:spacing w:line="160" w:lineRule="exact"/>
                                    <w:ind w:left="40"/>
                                    <w:jc w:val="center"/>
                                    <w:rPr>
                                      <w:rFonts w:ascii="Times New Roman" w:eastAsia="Times New Roman" w:hAnsi="Times New Roman"/>
                                      <w:color w:val="0000FF"/>
                                      <w:spacing w:val="40"/>
                                      <w:sz w:val="16"/>
                                      <w:szCs w:val="16"/>
                                    </w:rPr>
                                  </w:pPr>
                                </w:p>
                              </w:tc>
                            </w:tr>
                            <w:tr w:rsidR="00131ADB" w:rsidRPr="00D36F6D" w14:paraId="6F64F4CE" w14:textId="77777777" w:rsidTr="00BC2D69">
                              <w:trPr>
                                <w:trHeight w:hRule="exact" w:val="320"/>
                                <w:jc w:val="center"/>
                              </w:trPr>
                              <w:tc>
                                <w:tcPr>
                                  <w:tcW w:w="240" w:type="dxa"/>
                                  <w:tcBorders>
                                    <w:top w:val="nil"/>
                                    <w:left w:val="nil"/>
                                    <w:bottom w:val="nil"/>
                                    <w:right w:val="nil"/>
                                  </w:tcBorders>
                                </w:tcPr>
                                <w:p w14:paraId="69A968CA"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2325F78F"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vAlign w:val="center"/>
                                </w:tcPr>
                                <w:p w14:paraId="0296EB31" w14:textId="77777777" w:rsidR="00131ADB" w:rsidRPr="00D36F6D" w:rsidRDefault="00131ADB" w:rsidP="006B0B9F">
                                  <w:pPr>
                                    <w:jc w:val="center"/>
                                    <w:rPr>
                                      <w:rFonts w:eastAsia="Times New Roman"/>
                                      <w:sz w:val="26"/>
                                      <w:szCs w:val="22"/>
                                    </w:rPr>
                                  </w:pPr>
                                </w:p>
                              </w:tc>
                              <w:tc>
                                <w:tcPr>
                                  <w:tcW w:w="240" w:type="dxa"/>
                                  <w:tcBorders>
                                    <w:top w:val="nil"/>
                                    <w:left w:val="nil"/>
                                    <w:bottom w:val="nil"/>
                                    <w:right w:val="nil"/>
                                  </w:tcBorders>
                                </w:tcPr>
                                <w:p w14:paraId="72C959CA" w14:textId="77777777" w:rsidR="00131ADB" w:rsidRPr="00D36F6D" w:rsidRDefault="00131ADB" w:rsidP="006B0B9F">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318693EC" w14:textId="77777777" w:rsidR="00131ADB" w:rsidRPr="00D36F6D" w:rsidRDefault="00131ADB" w:rsidP="006B0B9F">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2E580C1" w14:textId="77777777" w:rsidR="00131ADB" w:rsidRPr="00D36F6D" w:rsidRDefault="00131ADB" w:rsidP="006B0B9F">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989328D" w14:textId="77777777" w:rsidR="00131ADB" w:rsidRPr="00D36F6D" w:rsidRDefault="00131ADB" w:rsidP="006B0B9F">
                                  <w:pPr>
                                    <w:jc w:val="center"/>
                                    <w:rPr>
                                      <w:rFonts w:eastAsia="Times New Roman"/>
                                      <w:sz w:val="26"/>
                                      <w:szCs w:val="22"/>
                                    </w:rPr>
                                  </w:pPr>
                                  <w:r>
                                    <w:rPr>
                                      <w:rFonts w:eastAsia="Times New Roman"/>
                                      <w:sz w:val="26"/>
                                      <w:szCs w:val="22"/>
                                    </w:rPr>
                                    <w:t>6</w:t>
                                  </w:r>
                                </w:p>
                              </w:tc>
                            </w:tr>
                            <w:tr w:rsidR="00131ADB" w:rsidRPr="00D36F6D" w14:paraId="52F6DDDD" w14:textId="77777777" w:rsidTr="00BC2D69">
                              <w:trPr>
                                <w:trHeight w:hRule="exact" w:val="260"/>
                                <w:jc w:val="center"/>
                              </w:trPr>
                              <w:tc>
                                <w:tcPr>
                                  <w:tcW w:w="240" w:type="dxa"/>
                                  <w:tcBorders>
                                    <w:top w:val="nil"/>
                                    <w:left w:val="nil"/>
                                    <w:bottom w:val="nil"/>
                                    <w:right w:val="nil"/>
                                  </w:tcBorders>
                                  <w:vAlign w:val="bottom"/>
                                </w:tcPr>
                                <w:p w14:paraId="0F107BC6" w14:textId="77777777" w:rsidR="00131ADB" w:rsidRPr="00D36F6D" w:rsidRDefault="00131ADB" w:rsidP="00EE7E21">
                                  <w:pPr>
                                    <w:rPr>
                                      <w:rFonts w:eastAsia="Times New Roman"/>
                                      <w:b/>
                                      <w:sz w:val="26"/>
                                      <w:szCs w:val="22"/>
                                    </w:rPr>
                                  </w:pPr>
                                  <w:r w:rsidRPr="00D36F6D">
                                    <w:rPr>
                                      <w:rFonts w:eastAsia="Times New Roman"/>
                                      <w:b/>
                                      <w:sz w:val="26"/>
                                      <w:szCs w:val="22"/>
                                    </w:rPr>
                                    <w:sym w:font="Symbol" w:char="F0B4"/>
                                  </w:r>
                                </w:p>
                              </w:tc>
                              <w:tc>
                                <w:tcPr>
                                  <w:tcW w:w="240" w:type="dxa"/>
                                  <w:tcBorders>
                                    <w:top w:val="nil"/>
                                    <w:left w:val="nil"/>
                                    <w:bottom w:val="single" w:sz="4" w:space="0" w:color="auto"/>
                                    <w:right w:val="nil"/>
                                  </w:tcBorders>
                                </w:tcPr>
                                <w:p w14:paraId="06691501"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vAlign w:val="center"/>
                                </w:tcPr>
                                <w:p w14:paraId="08577213"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1DC00AE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6B6F5579" w14:textId="77777777" w:rsidR="00131ADB" w:rsidRPr="00D36F6D" w:rsidRDefault="00131ADB" w:rsidP="006B0B9F">
                                  <w:pPr>
                                    <w:jc w:val="center"/>
                                    <w:rPr>
                                      <w:rFonts w:eastAsia="Times New Roman"/>
                                      <w:sz w:val="26"/>
                                      <w:szCs w:val="22"/>
                                    </w:rPr>
                                  </w:pPr>
                                </w:p>
                              </w:tc>
                              <w:tc>
                                <w:tcPr>
                                  <w:tcW w:w="240" w:type="dxa"/>
                                  <w:tcBorders>
                                    <w:top w:val="nil"/>
                                    <w:left w:val="nil"/>
                                    <w:bottom w:val="single" w:sz="4" w:space="0" w:color="auto"/>
                                    <w:right w:val="nil"/>
                                  </w:tcBorders>
                                </w:tcPr>
                                <w:p w14:paraId="292EF214" w14:textId="77777777" w:rsidR="00131ADB" w:rsidRPr="00D36F6D" w:rsidRDefault="00131ADB" w:rsidP="006B0B9F">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0909AB22" w14:textId="77777777" w:rsidR="00131ADB" w:rsidRPr="00D36F6D" w:rsidRDefault="00131ADB" w:rsidP="006B0B9F">
                                  <w:pPr>
                                    <w:jc w:val="center"/>
                                    <w:rPr>
                                      <w:rFonts w:eastAsia="Times New Roman"/>
                                      <w:sz w:val="26"/>
                                      <w:szCs w:val="22"/>
                                    </w:rPr>
                                  </w:pPr>
                                  <w:r>
                                    <w:rPr>
                                      <w:rFonts w:eastAsia="Times New Roman"/>
                                      <w:sz w:val="26"/>
                                      <w:szCs w:val="22"/>
                                    </w:rPr>
                                    <w:t>7</w:t>
                                  </w:r>
                                </w:p>
                              </w:tc>
                            </w:tr>
                          </w:tbl>
                          <w:p w14:paraId="63AA4F0F" w14:textId="77777777" w:rsidR="00131ADB" w:rsidRPr="00A24C91" w:rsidRDefault="00131ADB" w:rsidP="00131ADB">
                            <w:pPr>
                              <w:rPr>
                                <w:rFonts w:ascii="Arial MT Std" w:hAnsi="Arial MT Std"/>
                              </w:rPr>
                            </w:pPr>
                          </w:p>
                        </w:txbxContent>
                      </v:textbox>
                      <w10:anchorlock/>
                    </v:shape>
                  </w:pict>
                </mc:Fallback>
              </mc:AlternateContent>
            </w:r>
          </w:p>
        </w:tc>
      </w:tr>
    </w:tbl>
    <w:p w14:paraId="315A7715" w14:textId="77777777" w:rsidR="00131ADB" w:rsidRPr="000578AD" w:rsidRDefault="00131ADB" w:rsidP="00131ADB">
      <w:pPr>
        <w:pStyle w:val="texte1"/>
        <w:spacing w:after="240"/>
      </w:pPr>
      <w:r w:rsidRPr="000578AD">
        <w:rPr>
          <w:b/>
        </w:rPr>
        <w:t>7.</w:t>
      </w:r>
      <w:r>
        <w:tab/>
      </w:r>
      <w:r w:rsidRPr="000578AD">
        <w:t>Remplis le tableau.</w:t>
      </w: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400"/>
        <w:gridCol w:w="2240"/>
        <w:gridCol w:w="2240"/>
        <w:gridCol w:w="2240"/>
      </w:tblGrid>
      <w:tr w:rsidR="00131ADB" w:rsidRPr="000578AD" w14:paraId="5DD7AB52" w14:textId="77777777" w:rsidTr="004A09D8">
        <w:tc>
          <w:tcPr>
            <w:tcW w:w="2400" w:type="dxa"/>
            <w:shd w:val="clear" w:color="auto" w:fill="D9D9D9"/>
            <w:vAlign w:val="center"/>
          </w:tcPr>
          <w:p w14:paraId="76972316" w14:textId="77777777" w:rsidR="00131ADB" w:rsidRPr="000578AD" w:rsidRDefault="00131ADB" w:rsidP="004A09D8">
            <w:pPr>
              <w:pStyle w:val="Entete-tableau"/>
            </w:pPr>
            <w:r w:rsidRPr="000578AD">
              <w:t>Multiplication</w:t>
            </w:r>
          </w:p>
        </w:tc>
        <w:tc>
          <w:tcPr>
            <w:tcW w:w="2240" w:type="dxa"/>
            <w:shd w:val="clear" w:color="auto" w:fill="D9D9D9"/>
            <w:vAlign w:val="center"/>
          </w:tcPr>
          <w:p w14:paraId="1F2A079E" w14:textId="77777777" w:rsidR="00131ADB" w:rsidRPr="000578AD" w:rsidRDefault="00131ADB" w:rsidP="004A09D8">
            <w:pPr>
              <w:pStyle w:val="Entete-tableau"/>
            </w:pPr>
            <w:r w:rsidRPr="000578AD">
              <w:t xml:space="preserve">Nombre de fois où </w:t>
            </w:r>
            <w:r>
              <w:br/>
            </w:r>
            <w:r w:rsidRPr="000578AD">
              <w:t>la base est multipliée</w:t>
            </w:r>
          </w:p>
        </w:tc>
        <w:tc>
          <w:tcPr>
            <w:tcW w:w="2240" w:type="dxa"/>
            <w:shd w:val="clear" w:color="auto" w:fill="D9D9D9"/>
            <w:vAlign w:val="center"/>
          </w:tcPr>
          <w:p w14:paraId="2A72FF5B" w14:textId="77777777" w:rsidR="00131ADB" w:rsidRPr="000578AD" w:rsidRDefault="00131ADB" w:rsidP="004A09D8">
            <w:pPr>
              <w:pStyle w:val="Entete-tableau"/>
            </w:pPr>
            <w:r w:rsidRPr="000578AD">
              <w:t xml:space="preserve">Notation </w:t>
            </w:r>
            <w:r>
              <w:br/>
            </w:r>
            <w:r w:rsidRPr="000578AD">
              <w:t>exponentielle</w:t>
            </w:r>
          </w:p>
        </w:tc>
        <w:tc>
          <w:tcPr>
            <w:tcW w:w="2240" w:type="dxa"/>
            <w:shd w:val="clear" w:color="auto" w:fill="D9D9D9"/>
            <w:vAlign w:val="center"/>
          </w:tcPr>
          <w:p w14:paraId="18BB206D" w14:textId="77777777" w:rsidR="00131ADB" w:rsidRPr="000578AD" w:rsidRDefault="00131ADB" w:rsidP="004A09D8">
            <w:pPr>
              <w:pStyle w:val="Entete-tableau"/>
            </w:pPr>
            <w:r w:rsidRPr="000578AD">
              <w:t>Puissance</w:t>
            </w:r>
          </w:p>
        </w:tc>
      </w:tr>
      <w:tr w:rsidR="00131ADB" w:rsidRPr="000578AD" w14:paraId="581346C9" w14:textId="77777777" w:rsidTr="004A09D8">
        <w:trPr>
          <w:trHeight w:val="480"/>
        </w:trPr>
        <w:tc>
          <w:tcPr>
            <w:tcW w:w="2400" w:type="dxa"/>
            <w:vAlign w:val="center"/>
          </w:tcPr>
          <w:p w14:paraId="35D44BB2" w14:textId="77777777" w:rsidR="00131ADB" w:rsidRPr="000578AD" w:rsidRDefault="00131ADB" w:rsidP="004A09D8">
            <w:pPr>
              <w:pStyle w:val="texteadanstableau"/>
              <w:spacing w:before="60" w:after="60"/>
              <w:ind w:left="400"/>
            </w:pPr>
            <w:r w:rsidRPr="009703AF">
              <w:rPr>
                <w:noProof/>
                <w:position w:val="-8"/>
                <w:lang w:eastAsia="fr-CA"/>
              </w:rPr>
              <w:drawing>
                <wp:inline distT="0" distB="0" distL="0" distR="0" wp14:anchorId="2B61A96B" wp14:editId="5CAD35F3">
                  <wp:extent cx="390525" cy="228600"/>
                  <wp:effectExtent l="0" t="0" r="0" b="0"/>
                  <wp:docPr id="2142" name="Imag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703AF">
              <w:rPr>
                <w:position w:val="-8"/>
              </w:rPr>
              <w:t xml:space="preserve"> </w:t>
            </w:r>
            <w:r w:rsidRPr="000578AD">
              <w:t xml:space="preserve">3 × 3 = </w:t>
            </w:r>
          </w:p>
        </w:tc>
        <w:tc>
          <w:tcPr>
            <w:tcW w:w="2240" w:type="dxa"/>
            <w:vAlign w:val="center"/>
          </w:tcPr>
          <w:p w14:paraId="2C68BC83" w14:textId="77777777" w:rsidR="00131ADB" w:rsidRPr="000741F6" w:rsidRDefault="00131ADB" w:rsidP="004A09D8">
            <w:pPr>
              <w:pStyle w:val="textetableaucentre"/>
            </w:pPr>
            <w:r w:rsidRPr="000741F6">
              <w:t>2</w:t>
            </w:r>
          </w:p>
        </w:tc>
        <w:tc>
          <w:tcPr>
            <w:tcW w:w="2240" w:type="dxa"/>
            <w:vAlign w:val="center"/>
          </w:tcPr>
          <w:p w14:paraId="4914C70E" w14:textId="77777777" w:rsidR="00131ADB" w:rsidRPr="000741F6" w:rsidRDefault="00131ADB" w:rsidP="004A09D8">
            <w:pPr>
              <w:pStyle w:val="textetableaucentre"/>
            </w:pPr>
            <w:r w:rsidRPr="000741F6">
              <w:t>3</w:t>
            </w:r>
            <w:r w:rsidRPr="000741F6">
              <w:rPr>
                <w:vertAlign w:val="superscript"/>
              </w:rPr>
              <w:t>2</w:t>
            </w:r>
          </w:p>
        </w:tc>
        <w:tc>
          <w:tcPr>
            <w:tcW w:w="2240" w:type="dxa"/>
            <w:vAlign w:val="center"/>
          </w:tcPr>
          <w:p w14:paraId="3D253948" w14:textId="77777777" w:rsidR="00131ADB" w:rsidRPr="000741F6" w:rsidRDefault="00131ADB" w:rsidP="004A09D8">
            <w:pPr>
              <w:pStyle w:val="textetableaucentre"/>
            </w:pPr>
            <w:r w:rsidRPr="000741F6">
              <w:t>9</w:t>
            </w:r>
          </w:p>
        </w:tc>
      </w:tr>
      <w:tr w:rsidR="00131ADB" w:rsidRPr="000578AD" w14:paraId="7C70CE76" w14:textId="77777777" w:rsidTr="004A09D8">
        <w:trPr>
          <w:trHeight w:val="480"/>
        </w:trPr>
        <w:tc>
          <w:tcPr>
            <w:tcW w:w="2400" w:type="dxa"/>
            <w:vAlign w:val="center"/>
          </w:tcPr>
          <w:p w14:paraId="768F7FBB" w14:textId="77777777" w:rsidR="00131ADB" w:rsidRPr="000578AD" w:rsidRDefault="00131ADB" w:rsidP="004A09D8">
            <w:pPr>
              <w:pStyle w:val="texteadanstableau"/>
              <w:ind w:left="480"/>
            </w:pPr>
            <w:r w:rsidRPr="000578AD">
              <w:t>a)</w:t>
            </w:r>
            <w:r>
              <w:tab/>
            </w:r>
            <w:r w:rsidRPr="000578AD">
              <w:t xml:space="preserve">4 × 4 × 4 = </w:t>
            </w:r>
          </w:p>
        </w:tc>
        <w:tc>
          <w:tcPr>
            <w:tcW w:w="2240" w:type="dxa"/>
            <w:vAlign w:val="center"/>
          </w:tcPr>
          <w:p w14:paraId="7A242CA8" w14:textId="77777777" w:rsidR="00131ADB" w:rsidRPr="000741F6" w:rsidRDefault="00131ADB" w:rsidP="004A09D8">
            <w:pPr>
              <w:pStyle w:val="2reponsecentre"/>
            </w:pPr>
          </w:p>
        </w:tc>
        <w:tc>
          <w:tcPr>
            <w:tcW w:w="2240" w:type="dxa"/>
            <w:vAlign w:val="center"/>
          </w:tcPr>
          <w:p w14:paraId="58D20F75" w14:textId="77777777" w:rsidR="00131ADB" w:rsidRPr="000741F6" w:rsidRDefault="00131ADB" w:rsidP="004A09D8">
            <w:pPr>
              <w:pStyle w:val="2reponsecentre"/>
            </w:pPr>
          </w:p>
        </w:tc>
        <w:tc>
          <w:tcPr>
            <w:tcW w:w="2240" w:type="dxa"/>
            <w:vAlign w:val="center"/>
          </w:tcPr>
          <w:p w14:paraId="0DA7E109" w14:textId="77777777" w:rsidR="00131ADB" w:rsidRPr="000741F6" w:rsidRDefault="00131ADB" w:rsidP="004A09D8">
            <w:pPr>
              <w:pStyle w:val="2reponsecentre"/>
            </w:pPr>
          </w:p>
        </w:tc>
      </w:tr>
      <w:tr w:rsidR="00131ADB" w:rsidRPr="000578AD" w14:paraId="5937C636" w14:textId="77777777" w:rsidTr="004A09D8">
        <w:trPr>
          <w:trHeight w:val="480"/>
        </w:trPr>
        <w:tc>
          <w:tcPr>
            <w:tcW w:w="2400" w:type="dxa"/>
            <w:vAlign w:val="center"/>
          </w:tcPr>
          <w:p w14:paraId="0EAD8DEA" w14:textId="77777777" w:rsidR="00131ADB" w:rsidRPr="000578AD" w:rsidRDefault="00131ADB" w:rsidP="004A09D8">
            <w:pPr>
              <w:pStyle w:val="texteadanstableau"/>
              <w:ind w:left="480"/>
            </w:pPr>
            <w:r w:rsidRPr="000578AD">
              <w:t>b)</w:t>
            </w:r>
            <w:r>
              <w:tab/>
            </w:r>
            <w:r w:rsidRPr="000578AD">
              <w:t>2 × 2 × 2  =</w:t>
            </w:r>
          </w:p>
        </w:tc>
        <w:tc>
          <w:tcPr>
            <w:tcW w:w="2240" w:type="dxa"/>
            <w:vAlign w:val="center"/>
          </w:tcPr>
          <w:p w14:paraId="332A0607" w14:textId="77777777" w:rsidR="00131ADB" w:rsidRPr="000741F6" w:rsidRDefault="00131ADB" w:rsidP="004A09D8">
            <w:pPr>
              <w:pStyle w:val="2reponsecentre"/>
            </w:pPr>
          </w:p>
        </w:tc>
        <w:tc>
          <w:tcPr>
            <w:tcW w:w="2240" w:type="dxa"/>
            <w:vAlign w:val="center"/>
          </w:tcPr>
          <w:p w14:paraId="6E3600F9" w14:textId="77777777" w:rsidR="00131ADB" w:rsidRPr="000741F6" w:rsidRDefault="00131ADB" w:rsidP="004A09D8">
            <w:pPr>
              <w:pStyle w:val="2reponsecentre"/>
            </w:pPr>
          </w:p>
        </w:tc>
        <w:tc>
          <w:tcPr>
            <w:tcW w:w="2240" w:type="dxa"/>
            <w:vAlign w:val="center"/>
          </w:tcPr>
          <w:p w14:paraId="28D046C5" w14:textId="77777777" w:rsidR="00131ADB" w:rsidRPr="000741F6" w:rsidRDefault="00131ADB" w:rsidP="004A09D8">
            <w:pPr>
              <w:pStyle w:val="2reponsecentre"/>
            </w:pPr>
          </w:p>
        </w:tc>
      </w:tr>
      <w:tr w:rsidR="00131ADB" w:rsidRPr="000578AD" w14:paraId="4F346744" w14:textId="77777777" w:rsidTr="004A09D8">
        <w:trPr>
          <w:trHeight w:val="480"/>
        </w:trPr>
        <w:tc>
          <w:tcPr>
            <w:tcW w:w="2400" w:type="dxa"/>
            <w:vAlign w:val="center"/>
          </w:tcPr>
          <w:p w14:paraId="4BBBECDE" w14:textId="77777777" w:rsidR="00131ADB" w:rsidRPr="000578AD" w:rsidRDefault="00131ADB" w:rsidP="004A09D8">
            <w:pPr>
              <w:pStyle w:val="texteadanstableau"/>
              <w:ind w:left="480"/>
            </w:pPr>
            <w:r w:rsidRPr="000578AD">
              <w:t>c)</w:t>
            </w:r>
            <w:r>
              <w:tab/>
            </w:r>
            <w:r w:rsidRPr="000578AD">
              <w:t xml:space="preserve">3 × 3 × 3 × 3 = </w:t>
            </w:r>
          </w:p>
        </w:tc>
        <w:tc>
          <w:tcPr>
            <w:tcW w:w="2240" w:type="dxa"/>
            <w:vAlign w:val="center"/>
          </w:tcPr>
          <w:p w14:paraId="037AE608" w14:textId="77777777" w:rsidR="00131ADB" w:rsidRPr="000741F6" w:rsidRDefault="00131ADB" w:rsidP="004A09D8">
            <w:pPr>
              <w:pStyle w:val="2reponsecentre"/>
            </w:pPr>
          </w:p>
        </w:tc>
        <w:tc>
          <w:tcPr>
            <w:tcW w:w="2240" w:type="dxa"/>
            <w:vAlign w:val="center"/>
          </w:tcPr>
          <w:p w14:paraId="1CD76B2B" w14:textId="77777777" w:rsidR="00131ADB" w:rsidRPr="000741F6" w:rsidRDefault="00131ADB" w:rsidP="004A09D8">
            <w:pPr>
              <w:pStyle w:val="2reponsecentre"/>
            </w:pPr>
          </w:p>
        </w:tc>
        <w:tc>
          <w:tcPr>
            <w:tcW w:w="2240" w:type="dxa"/>
            <w:vAlign w:val="center"/>
          </w:tcPr>
          <w:p w14:paraId="0F37152F" w14:textId="77777777" w:rsidR="00131ADB" w:rsidRPr="000741F6" w:rsidRDefault="00131ADB" w:rsidP="004A09D8">
            <w:pPr>
              <w:pStyle w:val="2reponsecentre"/>
            </w:pPr>
          </w:p>
        </w:tc>
      </w:tr>
    </w:tbl>
    <w:p w14:paraId="286A8893" w14:textId="77777777" w:rsidR="00131ADB" w:rsidRDefault="00131ADB" w:rsidP="00131ADB">
      <w:pPr>
        <w:pStyle w:val="texte1"/>
      </w:pPr>
      <w:r w:rsidRPr="000578AD">
        <w:rPr>
          <w:b/>
        </w:rPr>
        <w:t>8.</w:t>
      </w:r>
      <w:r>
        <w:tab/>
      </w:r>
      <w:r w:rsidRPr="000578AD">
        <w:t>Place les nombres dans le tableau. Un nombre peut se retrouver dans plus d’une colonne.</w:t>
      </w:r>
    </w:p>
    <w:p w14:paraId="1A064652" w14:textId="77777777" w:rsidR="00131ADB" w:rsidRPr="00D750DD" w:rsidRDefault="00131ADB" w:rsidP="00131ADB">
      <w:pPr>
        <w:pStyle w:val="textea"/>
        <w:spacing w:before="600" w:after="240"/>
        <w:jc w:val="center"/>
      </w:pPr>
      <w:r w:rsidRPr="009A4103">
        <w:rPr>
          <w:noProof/>
          <w:lang w:eastAsia="fr-CA"/>
        </w:rPr>
        <mc:AlternateContent>
          <mc:Choice Requires="wps">
            <w:drawing>
              <wp:inline distT="0" distB="0" distL="0" distR="0" wp14:anchorId="7BFBA170" wp14:editId="7F6D30AE">
                <wp:extent cx="914400" cy="381000"/>
                <wp:effectExtent l="13335" t="11430" r="5715" b="7620"/>
                <wp:docPr id="2171" name="Oval 3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1E9F3EAA" w14:textId="77777777" w:rsidR="00131ADB" w:rsidRPr="00A35B31" w:rsidRDefault="00131ADB" w:rsidP="00131ADB">
                            <w:pPr>
                              <w:pStyle w:val="Textecourant"/>
                              <w:spacing w:before="0"/>
                              <w:jc w:val="center"/>
                              <w:rPr>
                                <w:lang w:val="en-US"/>
                              </w:rPr>
                            </w:pPr>
                            <w:r>
                              <w:t>149 600</w:t>
                            </w:r>
                          </w:p>
                        </w:txbxContent>
                      </wps:txbx>
                      <wps:bodyPr rot="0" vert="horz" wrap="square" lIns="0" tIns="38100" rIns="0" bIns="38100" anchor="t" anchorCtr="0" upright="1">
                        <a:noAutofit/>
                      </wps:bodyPr>
                    </wps:wsp>
                  </a:graphicData>
                </a:graphic>
              </wp:inline>
            </w:drawing>
          </mc:Choice>
          <mc:Fallback>
            <w:pict>
              <v:oval w14:anchorId="7BFBA170" id="Oval 3625" o:spid="_x0000_s1034"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" fillcolor="#eaeaea" strokeweight=".5pt">
                <v:textbox inset="0,3pt,0,3pt">
                  <w:txbxContent>
                    <w:p w14:paraId="1E9F3EAA" w14:textId="77777777" w:rsidR="00131ADB" w:rsidRPr="00A35B31" w:rsidRDefault="00131ADB" w:rsidP="00131ADB">
                      <w:pPr>
                        <w:pStyle w:val="Textecourant"/>
                        <w:spacing w:before="0"/>
                        <w:jc w:val="center"/>
                        <w:rPr>
                          <w:lang w:val="en-US"/>
                        </w:rPr>
                      </w:pPr>
                      <w:r>
                        <w:t>149 600</w:t>
                      </w:r>
                    </w:p>
                  </w:txbxContent>
                </v:textbox>
                <w10:anchorlock/>
              </v:oval>
            </w:pict>
          </mc:Fallback>
        </mc:AlternateContent>
      </w:r>
      <w:r>
        <w:t xml:space="preserve">   </w:t>
      </w:r>
      <w:r w:rsidRPr="009A4103">
        <w:rPr>
          <w:noProof/>
          <w:lang w:eastAsia="fr-CA"/>
        </w:rPr>
        <mc:AlternateContent>
          <mc:Choice Requires="wps">
            <w:drawing>
              <wp:inline distT="0" distB="0" distL="0" distR="0" wp14:anchorId="1AF1921A" wp14:editId="407EB1E8">
                <wp:extent cx="914400" cy="381000"/>
                <wp:effectExtent l="5715" t="11430" r="13335" b="7620"/>
                <wp:docPr id="2170" name="Oval 3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0363D476" w14:textId="77777777" w:rsidR="00131ADB" w:rsidRPr="00A35B31" w:rsidRDefault="00131ADB" w:rsidP="00131ADB">
                            <w:pPr>
                              <w:pStyle w:val="Textecourant"/>
                              <w:spacing w:before="0"/>
                              <w:jc w:val="center"/>
                              <w:rPr>
                                <w:lang w:val="en-US"/>
                              </w:rPr>
                            </w:pPr>
                            <w:r>
                              <w:t>239 445</w:t>
                            </w:r>
                          </w:p>
                        </w:txbxContent>
                      </wps:txbx>
                      <wps:bodyPr rot="0" vert="horz" wrap="square" lIns="0" tIns="38100" rIns="0" bIns="38100" anchor="t" anchorCtr="0" upright="1">
                        <a:noAutofit/>
                      </wps:bodyPr>
                    </wps:wsp>
                  </a:graphicData>
                </a:graphic>
              </wp:inline>
            </w:drawing>
          </mc:Choice>
          <mc:Fallback>
            <w:pict>
              <v:oval w14:anchorId="1AF1921A" id="Oval 3626" o:spid="_x0000_s1035"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" fillcolor="#eaeaea" strokeweight=".5pt">
                <v:textbox inset="0,3pt,0,3pt">
                  <w:txbxContent>
                    <w:p w14:paraId="0363D476" w14:textId="77777777" w:rsidR="00131ADB" w:rsidRPr="00A35B31" w:rsidRDefault="00131ADB" w:rsidP="00131ADB">
                      <w:pPr>
                        <w:pStyle w:val="Textecourant"/>
                        <w:spacing w:before="0"/>
                        <w:jc w:val="center"/>
                        <w:rPr>
                          <w:lang w:val="en-US"/>
                        </w:rPr>
                      </w:pPr>
                      <w:r>
                        <w:t>239 445</w:t>
                      </w:r>
                    </w:p>
                  </w:txbxContent>
                </v:textbox>
                <w10:anchorlock/>
              </v:oval>
            </w:pict>
          </mc:Fallback>
        </mc:AlternateContent>
      </w:r>
      <w:r>
        <w:t xml:space="preserve">   </w:t>
      </w:r>
      <w:r w:rsidRPr="009A4103">
        <w:rPr>
          <w:noProof/>
          <w:lang w:eastAsia="fr-CA"/>
        </w:rPr>
        <mc:AlternateContent>
          <mc:Choice Requires="wps">
            <w:drawing>
              <wp:inline distT="0" distB="0" distL="0" distR="0" wp14:anchorId="577BEF8A" wp14:editId="48A16E4E">
                <wp:extent cx="914400" cy="381000"/>
                <wp:effectExtent l="9525" t="11430" r="9525" b="7620"/>
                <wp:docPr id="2169" name="Oval 3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7F110119" w14:textId="77777777" w:rsidR="00131ADB" w:rsidRPr="00A35B31" w:rsidRDefault="00131ADB" w:rsidP="00131ADB">
                            <w:pPr>
                              <w:pStyle w:val="Textecourant"/>
                              <w:spacing w:before="0"/>
                              <w:jc w:val="center"/>
                              <w:rPr>
                                <w:lang w:val="en-US"/>
                              </w:rPr>
                            </w:pPr>
                            <w:r>
                              <w:t>660 000</w:t>
                            </w:r>
                          </w:p>
                        </w:txbxContent>
                      </wps:txbx>
                      <wps:bodyPr rot="0" vert="horz" wrap="square" lIns="0" tIns="38100" rIns="0" bIns="38100" anchor="t" anchorCtr="0" upright="1">
                        <a:noAutofit/>
                      </wps:bodyPr>
                    </wps:wsp>
                  </a:graphicData>
                </a:graphic>
              </wp:inline>
            </w:drawing>
          </mc:Choice>
          <mc:Fallback>
            <w:pict>
              <v:oval w14:anchorId="577BEF8A" id="Oval 3627" o:spid="_x0000_s1036"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" fillcolor="#eaeaea" strokeweight=".5pt">
                <v:textbox inset="0,3pt,0,3pt">
                  <w:txbxContent>
                    <w:p w14:paraId="7F110119" w14:textId="77777777" w:rsidR="00131ADB" w:rsidRPr="00A35B31" w:rsidRDefault="00131ADB" w:rsidP="00131ADB">
                      <w:pPr>
                        <w:pStyle w:val="Textecourant"/>
                        <w:spacing w:before="0"/>
                        <w:jc w:val="center"/>
                        <w:rPr>
                          <w:lang w:val="en-US"/>
                        </w:rPr>
                      </w:pPr>
                      <w:r>
                        <w:t>660 000</w:t>
                      </w:r>
                    </w:p>
                  </w:txbxContent>
                </v:textbox>
                <w10:anchorlock/>
              </v:oval>
            </w:pict>
          </mc:Fallback>
        </mc:AlternateContent>
      </w:r>
      <w:r>
        <w:t xml:space="preserve">   </w:t>
      </w:r>
      <w:r w:rsidRPr="009A4103">
        <w:rPr>
          <w:noProof/>
          <w:lang w:eastAsia="fr-CA"/>
        </w:rPr>
        <mc:AlternateContent>
          <mc:Choice Requires="wps">
            <w:drawing>
              <wp:inline distT="0" distB="0" distL="0" distR="0" wp14:anchorId="741172C3" wp14:editId="5C6C872B">
                <wp:extent cx="914400" cy="381000"/>
                <wp:effectExtent l="13335" t="11430" r="5715" b="7620"/>
                <wp:docPr id="2168"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7AAFB018" w14:textId="77777777" w:rsidR="00131ADB" w:rsidRPr="00A35B31" w:rsidRDefault="00131ADB" w:rsidP="00131ADB">
                            <w:pPr>
                              <w:pStyle w:val="Textecourant"/>
                              <w:spacing w:before="0"/>
                              <w:jc w:val="center"/>
                              <w:rPr>
                                <w:lang w:val="en-US"/>
                              </w:rPr>
                            </w:pPr>
                            <w:r>
                              <w:t>900 351</w:t>
                            </w:r>
                          </w:p>
                        </w:txbxContent>
                      </wps:txbx>
                      <wps:bodyPr rot="0" vert="horz" wrap="square" lIns="0" tIns="38100" rIns="0" bIns="38100" anchor="t" anchorCtr="0" upright="1">
                        <a:noAutofit/>
                      </wps:bodyPr>
                    </wps:wsp>
                  </a:graphicData>
                </a:graphic>
              </wp:inline>
            </w:drawing>
          </mc:Choice>
          <mc:Fallback>
            <w:pict>
              <v:oval w14:anchorId="741172C3" id="Oval 3628" o:spid="_x0000_s1037"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" fillcolor="#eaeaea" strokeweight=".5pt">
                <v:textbox inset="0,3pt,0,3pt">
                  <w:txbxContent>
                    <w:p w14:paraId="7AAFB018" w14:textId="77777777" w:rsidR="00131ADB" w:rsidRPr="00A35B31" w:rsidRDefault="00131ADB" w:rsidP="00131ADB">
                      <w:pPr>
                        <w:pStyle w:val="Textecourant"/>
                        <w:spacing w:before="0"/>
                        <w:jc w:val="center"/>
                        <w:rPr>
                          <w:lang w:val="en-US"/>
                        </w:rPr>
                      </w:pPr>
                      <w:r>
                        <w:t>900 351</w:t>
                      </w:r>
                    </w:p>
                  </w:txbxContent>
                </v:textbox>
                <w10:anchorlock/>
              </v:oval>
            </w:pict>
          </mc:Fallback>
        </mc:AlternateContent>
      </w:r>
      <w:r>
        <w:t xml:space="preserve">   </w:t>
      </w:r>
      <w:r w:rsidRPr="009A4103">
        <w:rPr>
          <w:noProof/>
          <w:lang w:eastAsia="fr-CA"/>
        </w:rPr>
        <mc:AlternateContent>
          <mc:Choice Requires="wps">
            <w:drawing>
              <wp:inline distT="0" distB="0" distL="0" distR="0" wp14:anchorId="4A8A5EDA" wp14:editId="3965B00E">
                <wp:extent cx="914400" cy="381000"/>
                <wp:effectExtent l="5715" t="11430" r="13335" b="7620"/>
                <wp:docPr id="2167" name="Oval 3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3C24E009" w14:textId="77777777" w:rsidR="00131ADB" w:rsidRPr="00A35B31" w:rsidRDefault="00131ADB" w:rsidP="00131ADB">
                            <w:pPr>
                              <w:pStyle w:val="Textecourant"/>
                              <w:spacing w:before="0"/>
                              <w:jc w:val="center"/>
                              <w:rPr>
                                <w:lang w:val="en-US"/>
                              </w:rPr>
                            </w:pPr>
                            <w:r>
                              <w:t>245 340</w:t>
                            </w:r>
                          </w:p>
                        </w:txbxContent>
                      </wps:txbx>
                      <wps:bodyPr rot="0" vert="horz" wrap="square" lIns="0" tIns="38100" rIns="0" bIns="38100" anchor="t" anchorCtr="0" upright="1">
                        <a:noAutofit/>
                      </wps:bodyPr>
                    </wps:wsp>
                  </a:graphicData>
                </a:graphic>
              </wp:inline>
            </w:drawing>
          </mc:Choice>
          <mc:Fallback>
            <w:pict>
              <v:oval w14:anchorId="4A8A5EDA" id="Oval 3629" o:spid="_x0000_s1038"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" fillcolor="#eaeaea" strokeweight=".5pt">
                <v:textbox inset="0,3pt,0,3pt">
                  <w:txbxContent>
                    <w:p w14:paraId="3C24E009" w14:textId="77777777" w:rsidR="00131ADB" w:rsidRPr="00A35B31" w:rsidRDefault="00131ADB" w:rsidP="00131ADB">
                      <w:pPr>
                        <w:pStyle w:val="Textecourant"/>
                        <w:spacing w:before="0"/>
                        <w:jc w:val="center"/>
                        <w:rPr>
                          <w:lang w:val="en-US"/>
                        </w:rPr>
                      </w:pPr>
                      <w:r>
                        <w:t>245 340</w:t>
                      </w:r>
                    </w:p>
                  </w:txbxContent>
                </v:textbox>
                <w10:anchorlock/>
              </v:oval>
            </w:pict>
          </mc:Fallback>
        </mc:AlternateContent>
      </w: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80"/>
        <w:gridCol w:w="2280"/>
        <w:gridCol w:w="2280"/>
        <w:gridCol w:w="2280"/>
      </w:tblGrid>
      <w:tr w:rsidR="00131ADB" w:rsidRPr="000578AD" w14:paraId="775EB2D1" w14:textId="77777777" w:rsidTr="004A09D8">
        <w:tc>
          <w:tcPr>
            <w:tcW w:w="9120" w:type="dxa"/>
            <w:gridSpan w:val="4"/>
            <w:shd w:val="clear" w:color="auto" w:fill="D9D9D9"/>
          </w:tcPr>
          <w:p w14:paraId="7DC4863C" w14:textId="77777777" w:rsidR="00131ADB" w:rsidRPr="000578AD" w:rsidRDefault="00131ADB" w:rsidP="004A09D8">
            <w:pPr>
              <w:pStyle w:val="Entete-tableau"/>
            </w:pPr>
            <w:r w:rsidRPr="000578AD">
              <w:t>Divisible par</w:t>
            </w:r>
            <w:r w:rsidRPr="001037E9">
              <w:rPr>
                <w:rStyle w:val="Espacefin"/>
              </w:rPr>
              <w:t> </w:t>
            </w:r>
            <w:r w:rsidRPr="000578AD">
              <w:t>:</w:t>
            </w:r>
          </w:p>
        </w:tc>
      </w:tr>
      <w:tr w:rsidR="00131ADB" w:rsidRPr="000578AD" w14:paraId="1B3EB840" w14:textId="77777777" w:rsidTr="004A09D8">
        <w:tc>
          <w:tcPr>
            <w:tcW w:w="2280" w:type="dxa"/>
            <w:shd w:val="clear" w:color="auto" w:fill="D9D9D9"/>
            <w:vAlign w:val="center"/>
          </w:tcPr>
          <w:p w14:paraId="06FEE20F" w14:textId="77777777" w:rsidR="00131ADB" w:rsidRPr="000578AD" w:rsidRDefault="00131ADB" w:rsidP="004A09D8">
            <w:pPr>
              <w:pStyle w:val="Entete-tableau"/>
            </w:pPr>
            <w:r w:rsidRPr="000578AD">
              <w:t>2</w:t>
            </w:r>
          </w:p>
        </w:tc>
        <w:tc>
          <w:tcPr>
            <w:tcW w:w="2280" w:type="dxa"/>
            <w:shd w:val="clear" w:color="auto" w:fill="D9D9D9"/>
            <w:vAlign w:val="center"/>
          </w:tcPr>
          <w:p w14:paraId="7B32FCBD" w14:textId="77777777" w:rsidR="00131ADB" w:rsidRPr="000578AD" w:rsidRDefault="00131ADB" w:rsidP="004A09D8">
            <w:pPr>
              <w:pStyle w:val="Entete-tableau"/>
            </w:pPr>
            <w:r w:rsidRPr="000578AD">
              <w:t>3</w:t>
            </w:r>
          </w:p>
        </w:tc>
        <w:tc>
          <w:tcPr>
            <w:tcW w:w="2280" w:type="dxa"/>
            <w:shd w:val="clear" w:color="auto" w:fill="D9D9D9"/>
            <w:vAlign w:val="center"/>
          </w:tcPr>
          <w:p w14:paraId="6E16CDB4" w14:textId="77777777" w:rsidR="00131ADB" w:rsidRPr="000578AD" w:rsidRDefault="00131ADB" w:rsidP="004A09D8">
            <w:pPr>
              <w:pStyle w:val="Entete-tableau"/>
            </w:pPr>
            <w:r w:rsidRPr="000578AD">
              <w:t>5</w:t>
            </w:r>
          </w:p>
        </w:tc>
        <w:tc>
          <w:tcPr>
            <w:tcW w:w="2280" w:type="dxa"/>
            <w:shd w:val="clear" w:color="auto" w:fill="D9D9D9"/>
            <w:vAlign w:val="center"/>
          </w:tcPr>
          <w:p w14:paraId="7BDE53B8" w14:textId="77777777" w:rsidR="00131ADB" w:rsidRPr="000578AD" w:rsidRDefault="00131ADB" w:rsidP="004A09D8">
            <w:pPr>
              <w:pStyle w:val="Entete-tableau"/>
            </w:pPr>
            <w:r w:rsidRPr="000578AD">
              <w:t>10</w:t>
            </w:r>
          </w:p>
        </w:tc>
      </w:tr>
      <w:tr w:rsidR="00131ADB" w:rsidRPr="000578AD" w14:paraId="644193BA" w14:textId="77777777" w:rsidTr="004A09D8">
        <w:trPr>
          <w:trHeight w:val="480"/>
        </w:trPr>
        <w:tc>
          <w:tcPr>
            <w:tcW w:w="2280" w:type="dxa"/>
            <w:vAlign w:val="center"/>
          </w:tcPr>
          <w:p w14:paraId="502F3336" w14:textId="77777777" w:rsidR="00131ADB" w:rsidRPr="000578AD" w:rsidRDefault="00131ADB" w:rsidP="004A09D8">
            <w:pPr>
              <w:pStyle w:val="2reponsecentre"/>
            </w:pPr>
          </w:p>
        </w:tc>
        <w:tc>
          <w:tcPr>
            <w:tcW w:w="2280" w:type="dxa"/>
            <w:vAlign w:val="center"/>
          </w:tcPr>
          <w:p w14:paraId="3DCC6ECA" w14:textId="77777777" w:rsidR="00131ADB" w:rsidRPr="000578AD" w:rsidRDefault="00131ADB" w:rsidP="004A09D8">
            <w:pPr>
              <w:pStyle w:val="2reponsecentre"/>
            </w:pPr>
          </w:p>
        </w:tc>
        <w:tc>
          <w:tcPr>
            <w:tcW w:w="2280" w:type="dxa"/>
            <w:vAlign w:val="center"/>
          </w:tcPr>
          <w:p w14:paraId="66C322DB" w14:textId="77777777" w:rsidR="00131ADB" w:rsidRPr="000578AD" w:rsidRDefault="00131ADB" w:rsidP="004A09D8">
            <w:pPr>
              <w:pStyle w:val="2reponsecentre"/>
            </w:pPr>
          </w:p>
        </w:tc>
        <w:tc>
          <w:tcPr>
            <w:tcW w:w="2280" w:type="dxa"/>
            <w:vAlign w:val="center"/>
          </w:tcPr>
          <w:p w14:paraId="671D25D7" w14:textId="77777777" w:rsidR="00131ADB" w:rsidRPr="000578AD" w:rsidRDefault="00131ADB" w:rsidP="004A09D8">
            <w:pPr>
              <w:pStyle w:val="2reponsecentre"/>
            </w:pPr>
          </w:p>
        </w:tc>
      </w:tr>
      <w:tr w:rsidR="00131ADB" w:rsidRPr="000578AD" w14:paraId="16227217" w14:textId="77777777" w:rsidTr="004A09D8">
        <w:trPr>
          <w:trHeight w:val="480"/>
        </w:trPr>
        <w:tc>
          <w:tcPr>
            <w:tcW w:w="2280" w:type="dxa"/>
            <w:vAlign w:val="center"/>
          </w:tcPr>
          <w:p w14:paraId="42CD329E" w14:textId="77777777" w:rsidR="00131ADB" w:rsidRPr="000578AD" w:rsidRDefault="00131ADB" w:rsidP="004A09D8">
            <w:pPr>
              <w:pStyle w:val="2reponsecentre"/>
            </w:pPr>
          </w:p>
        </w:tc>
        <w:tc>
          <w:tcPr>
            <w:tcW w:w="2280" w:type="dxa"/>
            <w:vAlign w:val="center"/>
          </w:tcPr>
          <w:p w14:paraId="551BAE64" w14:textId="77777777" w:rsidR="00131ADB" w:rsidRPr="000578AD" w:rsidRDefault="00131ADB" w:rsidP="004A09D8">
            <w:pPr>
              <w:pStyle w:val="2reponsecentre"/>
            </w:pPr>
          </w:p>
        </w:tc>
        <w:tc>
          <w:tcPr>
            <w:tcW w:w="2280" w:type="dxa"/>
            <w:vAlign w:val="center"/>
          </w:tcPr>
          <w:p w14:paraId="21FE07C0" w14:textId="77777777" w:rsidR="00131ADB" w:rsidRPr="000578AD" w:rsidRDefault="00131ADB" w:rsidP="004A09D8">
            <w:pPr>
              <w:pStyle w:val="2reponsecentre"/>
            </w:pPr>
          </w:p>
        </w:tc>
        <w:tc>
          <w:tcPr>
            <w:tcW w:w="2280" w:type="dxa"/>
            <w:vAlign w:val="center"/>
          </w:tcPr>
          <w:p w14:paraId="297C06ED" w14:textId="77777777" w:rsidR="00131ADB" w:rsidRPr="000578AD" w:rsidRDefault="00131ADB" w:rsidP="004A09D8">
            <w:pPr>
              <w:pStyle w:val="2reponsecentre"/>
            </w:pPr>
          </w:p>
        </w:tc>
      </w:tr>
      <w:tr w:rsidR="00131ADB" w:rsidRPr="000578AD" w14:paraId="356B9779" w14:textId="77777777" w:rsidTr="004A09D8">
        <w:trPr>
          <w:trHeight w:val="480"/>
        </w:trPr>
        <w:tc>
          <w:tcPr>
            <w:tcW w:w="2280" w:type="dxa"/>
            <w:vAlign w:val="center"/>
          </w:tcPr>
          <w:p w14:paraId="427F947A" w14:textId="77777777" w:rsidR="00131ADB" w:rsidRPr="000578AD" w:rsidRDefault="00131ADB" w:rsidP="004A09D8">
            <w:pPr>
              <w:pStyle w:val="2reponsecentre"/>
            </w:pPr>
          </w:p>
        </w:tc>
        <w:tc>
          <w:tcPr>
            <w:tcW w:w="2280" w:type="dxa"/>
            <w:vAlign w:val="center"/>
          </w:tcPr>
          <w:p w14:paraId="336FE809" w14:textId="77777777" w:rsidR="00131ADB" w:rsidRPr="000578AD" w:rsidRDefault="00131ADB" w:rsidP="004A09D8">
            <w:pPr>
              <w:pStyle w:val="2reponsecentre"/>
            </w:pPr>
          </w:p>
        </w:tc>
        <w:tc>
          <w:tcPr>
            <w:tcW w:w="2280" w:type="dxa"/>
            <w:vAlign w:val="center"/>
          </w:tcPr>
          <w:p w14:paraId="67256155" w14:textId="77777777" w:rsidR="00131ADB" w:rsidRPr="000578AD" w:rsidRDefault="00131ADB" w:rsidP="004A09D8">
            <w:pPr>
              <w:pStyle w:val="2reponsecentre"/>
            </w:pPr>
          </w:p>
        </w:tc>
        <w:tc>
          <w:tcPr>
            <w:tcW w:w="2280" w:type="dxa"/>
            <w:vAlign w:val="center"/>
          </w:tcPr>
          <w:p w14:paraId="2013DF56" w14:textId="77777777" w:rsidR="00131ADB" w:rsidRPr="000578AD" w:rsidRDefault="00131ADB" w:rsidP="004A09D8">
            <w:pPr>
              <w:pStyle w:val="2reponsecentre"/>
            </w:pPr>
          </w:p>
        </w:tc>
      </w:tr>
      <w:tr w:rsidR="00131ADB" w:rsidRPr="000578AD" w14:paraId="7C36F70B" w14:textId="77777777" w:rsidTr="004A09D8">
        <w:trPr>
          <w:trHeight w:val="480"/>
        </w:trPr>
        <w:tc>
          <w:tcPr>
            <w:tcW w:w="2280" w:type="dxa"/>
            <w:vAlign w:val="center"/>
          </w:tcPr>
          <w:p w14:paraId="7B9EBD64" w14:textId="77777777" w:rsidR="00131ADB" w:rsidRPr="000578AD" w:rsidRDefault="00131ADB" w:rsidP="004A09D8">
            <w:pPr>
              <w:pStyle w:val="2reponsecentre"/>
            </w:pPr>
          </w:p>
        </w:tc>
        <w:tc>
          <w:tcPr>
            <w:tcW w:w="2280" w:type="dxa"/>
            <w:vAlign w:val="center"/>
          </w:tcPr>
          <w:p w14:paraId="13D4ADA0" w14:textId="77777777" w:rsidR="00131ADB" w:rsidRPr="000578AD" w:rsidRDefault="00131ADB" w:rsidP="004A09D8">
            <w:pPr>
              <w:pStyle w:val="2reponsecentre"/>
            </w:pPr>
          </w:p>
        </w:tc>
        <w:tc>
          <w:tcPr>
            <w:tcW w:w="2280" w:type="dxa"/>
            <w:vAlign w:val="center"/>
          </w:tcPr>
          <w:p w14:paraId="6115962F" w14:textId="77777777" w:rsidR="00131ADB" w:rsidRPr="000578AD" w:rsidRDefault="00131ADB" w:rsidP="004A09D8">
            <w:pPr>
              <w:pStyle w:val="2reponsecentre"/>
            </w:pPr>
          </w:p>
        </w:tc>
        <w:tc>
          <w:tcPr>
            <w:tcW w:w="2280" w:type="dxa"/>
            <w:vAlign w:val="center"/>
          </w:tcPr>
          <w:p w14:paraId="142F78B8" w14:textId="77777777" w:rsidR="00131ADB" w:rsidRPr="000578AD" w:rsidRDefault="00131ADB" w:rsidP="004A09D8">
            <w:pPr>
              <w:pStyle w:val="2reponsecentre"/>
            </w:pPr>
          </w:p>
        </w:tc>
      </w:tr>
    </w:tbl>
    <w:p w14:paraId="63B056C8" w14:textId="77777777" w:rsidR="00131ADB" w:rsidRDefault="00131ADB" w:rsidP="00131ADB">
      <w:pPr>
        <w:pStyle w:val="Textecourant"/>
      </w:pPr>
    </w:p>
    <w:p w14:paraId="7EFE252C" w14:textId="77777777" w:rsidR="00131ADB" w:rsidRDefault="00131ADB" w:rsidP="00131ADB">
      <w:pPr>
        <w:pStyle w:val="Petitespace"/>
      </w:pPr>
    </w:p>
    <w:p w14:paraId="76E5061D" w14:textId="77777777" w:rsidR="00131ADB" w:rsidRPr="00DA27FD" w:rsidRDefault="00131ADB" w:rsidP="00131ADB">
      <w:pPr>
        <w:pStyle w:val="Petitespace"/>
        <w:sectPr w:rsidR="00131ADB" w:rsidRPr="00DA27FD" w:rsidSect="000F077B">
          <w:footerReference w:type="default" r:id="rId33"/>
          <w:pgSz w:w="12240" w:h="15840" w:code="1"/>
          <w:pgMar w:top="1200" w:right="1350" w:bottom="1560" w:left="1350" w:header="480" w:footer="720" w:gutter="0"/>
          <w:cols w:space="708"/>
          <w:docGrid w:linePitch="360"/>
        </w:sectPr>
      </w:pPr>
    </w:p>
    <w:p w14:paraId="4B286D90" w14:textId="77777777" w:rsidR="00131ADB" w:rsidRDefault="00131ADB" w:rsidP="00131ADB">
      <w:pPr>
        <w:pStyle w:val="texte10"/>
        <w:spacing w:before="0" w:after="240"/>
      </w:pPr>
      <w:r w:rsidRPr="00493330">
        <w:rPr>
          <w:b/>
        </w:rPr>
        <w:lastRenderedPageBreak/>
        <w:t xml:space="preserve">  9.</w:t>
      </w:r>
      <w:r>
        <w:tab/>
      </w:r>
      <w:r w:rsidRPr="00493330">
        <w:t>Décompose</w:t>
      </w:r>
      <w:r w:rsidRPr="00140B9A">
        <w:t xml:space="preserve"> chaque nombre en facteurs premiers. Exprime le résultat </w:t>
      </w:r>
      <w:r>
        <w:br/>
      </w:r>
      <w:r w:rsidRPr="00140B9A">
        <w:t>de la décomposition en notation exponentielle.</w:t>
      </w:r>
    </w:p>
    <w:tbl>
      <w:tblPr>
        <w:tblW w:w="9004" w:type="dxa"/>
        <w:tblInd w:w="520" w:type="dxa"/>
        <w:tblLayout w:type="fixed"/>
        <w:tblCellMar>
          <w:left w:w="0" w:type="dxa"/>
          <w:right w:w="0" w:type="dxa"/>
        </w:tblCellMar>
        <w:tblLook w:val="01E0" w:firstRow="1" w:lastRow="1" w:firstColumn="1" w:lastColumn="1" w:noHBand="0" w:noVBand="0"/>
      </w:tblPr>
      <w:tblGrid>
        <w:gridCol w:w="344"/>
        <w:gridCol w:w="3920"/>
        <w:gridCol w:w="500"/>
        <w:gridCol w:w="320"/>
        <w:gridCol w:w="3920"/>
      </w:tblGrid>
      <w:tr w:rsidR="00131ADB" w:rsidRPr="00DA27FD" w14:paraId="22A357B0" w14:textId="77777777" w:rsidTr="004A09D8">
        <w:trPr>
          <w:trHeight w:hRule="exact" w:val="3480"/>
        </w:trPr>
        <w:tc>
          <w:tcPr>
            <w:tcW w:w="344" w:type="dxa"/>
            <w:tcBorders>
              <w:right w:val="single" w:sz="8" w:space="0" w:color="auto"/>
            </w:tcBorders>
            <w:noWrap/>
            <w:tcMar>
              <w:top w:w="0" w:type="dxa"/>
            </w:tcMar>
          </w:tcPr>
          <w:p w14:paraId="68FFFDDC" w14:textId="77777777" w:rsidR="00131ADB" w:rsidRPr="00893B69" w:rsidRDefault="00131ADB" w:rsidP="004A09D8">
            <w:pPr>
              <w:rPr>
                <w:rFonts w:eastAsia="Times New Roman"/>
                <w:b/>
                <w:color w:val="0000FF"/>
                <w:sz w:val="26"/>
                <w:szCs w:val="22"/>
              </w:rPr>
            </w:pPr>
            <w:r w:rsidRPr="00DA27FD">
              <w:rPr>
                <w:sz w:val="26"/>
                <w:szCs w:val="22"/>
              </w:rPr>
              <w:t>a)</w:t>
            </w:r>
          </w:p>
        </w:tc>
        <w:tc>
          <w:tcPr>
            <w:tcW w:w="3920" w:type="dxa"/>
            <w:tcBorders>
              <w:top w:val="single" w:sz="8" w:space="0" w:color="auto"/>
              <w:left w:val="single" w:sz="8" w:space="0" w:color="auto"/>
              <w:right w:val="single" w:sz="8" w:space="0" w:color="auto"/>
            </w:tcBorders>
          </w:tcPr>
          <w:p w14:paraId="3FBAC4E0" w14:textId="77777777" w:rsidR="00131ADB" w:rsidRPr="00DA27FD" w:rsidRDefault="00131ADB" w:rsidP="004A09D8">
            <w:pPr>
              <w:pStyle w:val="textetableaucentre"/>
              <w:spacing w:before="80"/>
              <w:rPr>
                <w:b/>
                <w:lang w:val="en-CA"/>
              </w:rPr>
            </w:pPr>
            <w:r>
              <w:rPr>
                <w:b/>
                <w:lang w:val="en-CA"/>
              </w:rPr>
              <w:t>72</w:t>
            </w:r>
          </w:p>
          <w:p w14:paraId="7B1FAB0D" w14:textId="77777777" w:rsidR="00131ADB" w:rsidRDefault="00131ADB" w:rsidP="004A09D8">
            <w:pPr>
              <w:pStyle w:val="2reponsecentre"/>
            </w:pPr>
          </w:p>
          <w:p w14:paraId="08F1FE39" w14:textId="77777777" w:rsidR="00131ADB" w:rsidRPr="00DA27FD" w:rsidRDefault="00131ADB" w:rsidP="004A09D8">
            <w:pPr>
              <w:spacing w:before="40"/>
              <w:jc w:val="center"/>
              <w:rPr>
                <w:rFonts w:eastAsia="Times New Roman"/>
                <w:b/>
                <w:color w:val="0000FF"/>
                <w:sz w:val="26"/>
                <w:szCs w:val="22"/>
              </w:rPr>
            </w:pPr>
          </w:p>
          <w:p w14:paraId="46B284C8" w14:textId="77777777" w:rsidR="00131ADB" w:rsidRPr="00893B69" w:rsidRDefault="00131ADB" w:rsidP="004A09D8">
            <w:pPr>
              <w:spacing w:before="40"/>
              <w:jc w:val="center"/>
              <w:rPr>
                <w:rFonts w:eastAsia="Times New Roman"/>
                <w:b/>
                <w:color w:val="0000FF"/>
                <w:sz w:val="26"/>
                <w:szCs w:val="22"/>
              </w:rPr>
            </w:pPr>
          </w:p>
        </w:tc>
        <w:tc>
          <w:tcPr>
            <w:tcW w:w="500" w:type="dxa"/>
            <w:tcBorders>
              <w:left w:val="single" w:sz="8" w:space="0" w:color="auto"/>
            </w:tcBorders>
          </w:tcPr>
          <w:p w14:paraId="499CCFB6" w14:textId="77777777" w:rsidR="00131ADB" w:rsidRPr="00893B69" w:rsidRDefault="00131ADB" w:rsidP="004A09D8">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1FD957E7" w14:textId="77777777" w:rsidR="00131ADB" w:rsidRPr="00893B69" w:rsidRDefault="00131ADB" w:rsidP="004A09D8">
            <w:pPr>
              <w:rPr>
                <w:rFonts w:eastAsia="Times New Roman"/>
                <w:b/>
                <w:color w:val="0000FF"/>
                <w:sz w:val="26"/>
                <w:szCs w:val="22"/>
              </w:rPr>
            </w:pPr>
            <w:r w:rsidRPr="00DA27FD">
              <w:rPr>
                <w:sz w:val="26"/>
                <w:szCs w:val="22"/>
              </w:rPr>
              <w:t>b)</w:t>
            </w:r>
          </w:p>
        </w:tc>
        <w:tc>
          <w:tcPr>
            <w:tcW w:w="3920" w:type="dxa"/>
            <w:tcBorders>
              <w:top w:val="single" w:sz="8" w:space="0" w:color="auto"/>
              <w:left w:val="single" w:sz="8" w:space="0" w:color="auto"/>
              <w:right w:val="single" w:sz="8" w:space="0" w:color="auto"/>
            </w:tcBorders>
          </w:tcPr>
          <w:p w14:paraId="700E0A23" w14:textId="77777777" w:rsidR="00131ADB" w:rsidRPr="00DA27FD" w:rsidRDefault="00131ADB" w:rsidP="004A09D8">
            <w:pPr>
              <w:pStyle w:val="textetableaucentre"/>
              <w:spacing w:before="80"/>
              <w:rPr>
                <w:lang w:eastAsia="fr-CA"/>
              </w:rPr>
            </w:pPr>
            <w:r>
              <w:rPr>
                <w:b/>
                <w:lang w:val="en-CA"/>
              </w:rPr>
              <w:t>64</w:t>
            </w:r>
          </w:p>
          <w:p w14:paraId="65A7DD05" w14:textId="77777777" w:rsidR="00131ADB" w:rsidRDefault="00131ADB" w:rsidP="004A09D8">
            <w:pPr>
              <w:pStyle w:val="2reponsecentre"/>
            </w:pPr>
          </w:p>
          <w:p w14:paraId="73D6EFD7" w14:textId="77777777" w:rsidR="00131ADB" w:rsidRDefault="00131ADB" w:rsidP="004A09D8">
            <w:pPr>
              <w:pStyle w:val="2reponsecentre"/>
            </w:pPr>
          </w:p>
          <w:p w14:paraId="17BC01F2" w14:textId="77777777" w:rsidR="00131ADB" w:rsidRPr="00893B69" w:rsidRDefault="00131ADB" w:rsidP="004A09D8">
            <w:pPr>
              <w:pStyle w:val="2reponsecentre"/>
              <w:rPr>
                <w:b/>
              </w:rPr>
            </w:pPr>
            <w:r>
              <w:t xml:space="preserve"> </w:t>
            </w:r>
          </w:p>
        </w:tc>
      </w:tr>
      <w:tr w:rsidR="00131ADB" w:rsidRPr="00DA27FD" w14:paraId="7DBC1431" w14:textId="77777777" w:rsidTr="004A09D8">
        <w:trPr>
          <w:trHeight w:hRule="exact" w:val="600"/>
        </w:trPr>
        <w:tc>
          <w:tcPr>
            <w:tcW w:w="344" w:type="dxa"/>
            <w:tcBorders>
              <w:right w:val="single" w:sz="8" w:space="0" w:color="auto"/>
            </w:tcBorders>
            <w:noWrap/>
            <w:tcMar>
              <w:top w:w="0" w:type="dxa"/>
            </w:tcMar>
          </w:tcPr>
          <w:p w14:paraId="6F67CC4F" w14:textId="77777777" w:rsidR="00131ADB" w:rsidRPr="00DA27FD" w:rsidRDefault="00131ADB" w:rsidP="004A09D8">
            <w:pPr>
              <w:rPr>
                <w:sz w:val="26"/>
                <w:szCs w:val="22"/>
              </w:rPr>
            </w:pPr>
          </w:p>
        </w:tc>
        <w:tc>
          <w:tcPr>
            <w:tcW w:w="3920" w:type="dxa"/>
            <w:tcBorders>
              <w:left w:val="single" w:sz="8" w:space="0" w:color="auto"/>
              <w:bottom w:val="single" w:sz="8" w:space="0" w:color="auto"/>
              <w:right w:val="single" w:sz="8" w:space="0" w:color="auto"/>
            </w:tcBorders>
          </w:tcPr>
          <w:tbl>
            <w:tblPr>
              <w:tblW w:w="2160" w:type="dxa"/>
              <w:jc w:val="center"/>
              <w:tblBorders>
                <w:bottom w:val="single" w:sz="8" w:space="0" w:color="auto"/>
              </w:tblBorders>
              <w:tblLayout w:type="fixed"/>
              <w:tblCellMar>
                <w:left w:w="0" w:type="dxa"/>
                <w:right w:w="0" w:type="dxa"/>
              </w:tblCellMar>
              <w:tblLook w:val="04A0" w:firstRow="1" w:lastRow="0" w:firstColumn="1" w:lastColumn="0" w:noHBand="0" w:noVBand="1"/>
            </w:tblPr>
            <w:tblGrid>
              <w:gridCol w:w="600"/>
              <w:gridCol w:w="1560"/>
            </w:tblGrid>
            <w:tr w:rsidR="00131ADB" w:rsidRPr="00DA27FD" w14:paraId="60C85485" w14:textId="77777777" w:rsidTr="004A09D8">
              <w:trPr>
                <w:trHeight w:val="480"/>
                <w:jc w:val="center"/>
              </w:trPr>
              <w:tc>
                <w:tcPr>
                  <w:tcW w:w="600" w:type="dxa"/>
                  <w:tcBorders>
                    <w:bottom w:val="nil"/>
                  </w:tcBorders>
                  <w:vAlign w:val="bottom"/>
                </w:tcPr>
                <w:p w14:paraId="7C15D693" w14:textId="77777777" w:rsidR="00131ADB" w:rsidRPr="00523EFB" w:rsidRDefault="00131ADB" w:rsidP="004A09D8">
                  <w:pPr>
                    <w:pStyle w:val="texteadanstableau"/>
                    <w:rPr>
                      <w:lang w:val="en-CA"/>
                    </w:rPr>
                  </w:pPr>
                  <w:r>
                    <w:rPr>
                      <w:lang w:val="en-CA"/>
                    </w:rPr>
                    <w:t>72 =</w:t>
                  </w:r>
                </w:p>
              </w:tc>
              <w:tc>
                <w:tcPr>
                  <w:tcW w:w="1560" w:type="dxa"/>
                  <w:vAlign w:val="bottom"/>
                </w:tcPr>
                <w:p w14:paraId="6CD5CA8C" w14:textId="77777777" w:rsidR="00131ADB" w:rsidRPr="00EA6628" w:rsidRDefault="00131ADB" w:rsidP="004A09D8">
                  <w:pPr>
                    <w:pStyle w:val="2reponsecentreboite"/>
                  </w:pPr>
                </w:p>
              </w:tc>
            </w:tr>
          </w:tbl>
          <w:p w14:paraId="005F4F4E" w14:textId="77777777" w:rsidR="00131ADB" w:rsidRPr="00584C78" w:rsidRDefault="00131ADB" w:rsidP="004A09D8">
            <w:pPr>
              <w:pStyle w:val="textetableaucentre"/>
              <w:rPr>
                <w:b/>
                <w:lang w:val="en-CA"/>
              </w:rPr>
            </w:pPr>
          </w:p>
        </w:tc>
        <w:tc>
          <w:tcPr>
            <w:tcW w:w="500" w:type="dxa"/>
            <w:tcBorders>
              <w:left w:val="single" w:sz="8" w:space="0" w:color="auto"/>
            </w:tcBorders>
          </w:tcPr>
          <w:p w14:paraId="637226C5" w14:textId="77777777" w:rsidR="00131ADB" w:rsidRPr="00DA27FD" w:rsidRDefault="00131ADB" w:rsidP="004A09D8">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2D463FB1" w14:textId="77777777" w:rsidR="00131ADB" w:rsidRPr="00DA27FD" w:rsidRDefault="00131ADB" w:rsidP="004A09D8">
            <w:pPr>
              <w:rPr>
                <w:sz w:val="26"/>
                <w:szCs w:val="22"/>
              </w:rPr>
            </w:pPr>
          </w:p>
        </w:tc>
        <w:tc>
          <w:tcPr>
            <w:tcW w:w="3920" w:type="dxa"/>
            <w:tcBorders>
              <w:left w:val="single" w:sz="8" w:space="0" w:color="auto"/>
              <w:bottom w:val="single" w:sz="8" w:space="0" w:color="auto"/>
              <w:right w:val="single" w:sz="8" w:space="0" w:color="auto"/>
            </w:tcBorders>
          </w:tcPr>
          <w:tbl>
            <w:tblPr>
              <w:tblW w:w="2160" w:type="dxa"/>
              <w:jc w:val="center"/>
              <w:tblBorders>
                <w:bottom w:val="single" w:sz="8" w:space="0" w:color="auto"/>
              </w:tblBorders>
              <w:tblLayout w:type="fixed"/>
              <w:tblCellMar>
                <w:left w:w="0" w:type="dxa"/>
                <w:right w:w="0" w:type="dxa"/>
              </w:tblCellMar>
              <w:tblLook w:val="04A0" w:firstRow="1" w:lastRow="0" w:firstColumn="1" w:lastColumn="0" w:noHBand="0" w:noVBand="1"/>
            </w:tblPr>
            <w:tblGrid>
              <w:gridCol w:w="600"/>
              <w:gridCol w:w="1560"/>
            </w:tblGrid>
            <w:tr w:rsidR="00131ADB" w:rsidRPr="00DA27FD" w14:paraId="32493B31" w14:textId="77777777" w:rsidTr="004A09D8">
              <w:trPr>
                <w:trHeight w:val="480"/>
                <w:jc w:val="center"/>
              </w:trPr>
              <w:tc>
                <w:tcPr>
                  <w:tcW w:w="600" w:type="dxa"/>
                  <w:tcBorders>
                    <w:bottom w:val="nil"/>
                  </w:tcBorders>
                  <w:vAlign w:val="bottom"/>
                </w:tcPr>
                <w:p w14:paraId="7B062F48" w14:textId="77777777" w:rsidR="00131ADB" w:rsidRPr="00523EFB" w:rsidRDefault="00131ADB" w:rsidP="004A09D8">
                  <w:pPr>
                    <w:pStyle w:val="texteadanstableau"/>
                    <w:rPr>
                      <w:lang w:val="en-CA"/>
                    </w:rPr>
                  </w:pPr>
                  <w:r>
                    <w:rPr>
                      <w:lang w:val="en-CA"/>
                    </w:rPr>
                    <w:t>64 =</w:t>
                  </w:r>
                </w:p>
              </w:tc>
              <w:tc>
                <w:tcPr>
                  <w:tcW w:w="1560" w:type="dxa"/>
                  <w:vAlign w:val="bottom"/>
                </w:tcPr>
                <w:p w14:paraId="3750D006" w14:textId="77777777" w:rsidR="00131ADB" w:rsidRPr="00EA6628" w:rsidRDefault="00131ADB" w:rsidP="004A09D8">
                  <w:pPr>
                    <w:pStyle w:val="2reponsecentreboite"/>
                  </w:pPr>
                </w:p>
              </w:tc>
            </w:tr>
          </w:tbl>
          <w:p w14:paraId="3E708571" w14:textId="77777777" w:rsidR="00131ADB" w:rsidRPr="00DA27FD" w:rsidRDefault="00131ADB" w:rsidP="004A09D8">
            <w:pPr>
              <w:pStyle w:val="textetableaucentre"/>
              <w:rPr>
                <w:b/>
                <w:lang w:val="en-CA"/>
              </w:rPr>
            </w:pPr>
          </w:p>
        </w:tc>
      </w:tr>
    </w:tbl>
    <w:p w14:paraId="335F9B54" w14:textId="77777777" w:rsidR="00131ADB" w:rsidRPr="00140B9A" w:rsidRDefault="00131ADB" w:rsidP="00131ADB">
      <w:pPr>
        <w:pStyle w:val="texte10"/>
        <w:spacing w:after="240"/>
      </w:pPr>
      <w:r w:rsidRPr="00910B91">
        <w:rPr>
          <w:b/>
        </w:rPr>
        <w:t>10.</w:t>
      </w:r>
      <w:r>
        <w:tab/>
      </w:r>
      <w:r w:rsidRPr="00140B9A">
        <w:t>Calcule les quotients.</w:t>
      </w:r>
    </w:p>
    <w:tbl>
      <w:tblPr>
        <w:tblW w:w="9060" w:type="dxa"/>
        <w:tblInd w:w="5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131ADB" w:rsidRPr="00DA27FD" w14:paraId="4C498A1E" w14:textId="77777777" w:rsidTr="004A09D8">
        <w:trPr>
          <w:trHeight w:hRule="exact" w:val="3572"/>
        </w:trPr>
        <w:tc>
          <w:tcPr>
            <w:tcW w:w="344" w:type="dxa"/>
            <w:tcBorders>
              <w:right w:val="single" w:sz="8" w:space="0" w:color="auto"/>
            </w:tcBorders>
            <w:noWrap/>
            <w:tcMar>
              <w:top w:w="0" w:type="dxa"/>
            </w:tcMar>
          </w:tcPr>
          <w:p w14:paraId="75D6C559" w14:textId="77777777" w:rsidR="00131ADB" w:rsidRPr="00893B69" w:rsidRDefault="00131ADB" w:rsidP="004A09D8">
            <w:pPr>
              <w:rPr>
                <w:rFonts w:eastAsia="Times New Roman"/>
                <w:b/>
                <w:color w:val="0000FF"/>
                <w:sz w:val="26"/>
                <w:szCs w:val="22"/>
              </w:rPr>
            </w:pPr>
            <w:r>
              <w:rPr>
                <w:noProof/>
                <w:sz w:val="26"/>
                <w:szCs w:val="22"/>
                <w:lang w:val="fr-CA"/>
              </w:rPr>
              <mc:AlternateContent>
                <mc:Choice Requires="wps">
                  <w:drawing>
                    <wp:anchor distT="0" distB="0" distL="114300" distR="114300" simplePos="0" relativeHeight="251674112" behindDoc="0" locked="0" layoutInCell="0" allowOverlap="0" wp14:anchorId="0D1FE148" wp14:editId="1B12329E">
                      <wp:simplePos x="0" y="0"/>
                      <wp:positionH relativeFrom="column">
                        <wp:posOffset>2503170</wp:posOffset>
                      </wp:positionH>
                      <wp:positionV relativeFrom="paragraph">
                        <wp:posOffset>153035</wp:posOffset>
                      </wp:positionV>
                      <wp:extent cx="1612265" cy="1863090"/>
                      <wp:effectExtent l="0" t="3810" r="0" b="0"/>
                      <wp:wrapNone/>
                      <wp:docPr id="2165"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A0C87" w14:textId="77777777" w:rsidR="00131ADB" w:rsidRPr="00DA27FD" w:rsidRDefault="00131ADB" w:rsidP="00131A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FE148" id="Text Box 2563" o:spid="_x0000_s1039" type="#_x0000_t202" style="position:absolute;margin-left:197.1pt;margin-top:12.05pt;width:126.95pt;height:14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ybvgIAAMg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" o:allowincell="f" o:allowoverlap="f" filled="f" stroked="f">
                      <v:textbox>
                        <w:txbxContent>
                          <w:p w14:paraId="1CFA0C87" w14:textId="77777777" w:rsidR="00131ADB" w:rsidRPr="00DA27FD" w:rsidRDefault="00131ADB" w:rsidP="00131ADB"/>
                        </w:txbxContent>
                      </v:textbox>
                    </v:shape>
                  </w:pict>
                </mc:Fallback>
              </mc:AlternateContent>
            </w:r>
            <w:r>
              <w:rPr>
                <w:noProof/>
                <w:sz w:val="26"/>
                <w:szCs w:val="22"/>
                <w:lang w:val="fr-CA"/>
              </w:rPr>
              <mc:AlternateContent>
                <mc:Choice Requires="wps">
                  <w:drawing>
                    <wp:anchor distT="0" distB="0" distL="114300" distR="114300" simplePos="0" relativeHeight="251675136" behindDoc="0" locked="0" layoutInCell="0" allowOverlap="0" wp14:anchorId="242C985D" wp14:editId="5DDDEDC4">
                      <wp:simplePos x="0" y="0"/>
                      <wp:positionH relativeFrom="column">
                        <wp:posOffset>4478655</wp:posOffset>
                      </wp:positionH>
                      <wp:positionV relativeFrom="paragraph">
                        <wp:posOffset>149225</wp:posOffset>
                      </wp:positionV>
                      <wp:extent cx="1612265" cy="2095500"/>
                      <wp:effectExtent l="1905" t="0" r="0" b="0"/>
                      <wp:wrapNone/>
                      <wp:docPr id="2164"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C862" w14:textId="77777777" w:rsidR="00131ADB" w:rsidRPr="006158CB" w:rsidRDefault="00131ADB" w:rsidP="00131ADB">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985D" id="Text Box 2564" o:spid="_x0000_s1040" type="#_x0000_t202" style="position:absolute;margin-left:352.65pt;margin-top:11.75pt;width:126.9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ZrvgIAAMg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" o:allowincell="f" o:allowoverlap="f" filled="f" stroked="f">
                      <v:textbox>
                        <w:txbxContent>
                          <w:p w14:paraId="2AD3C862" w14:textId="77777777" w:rsidR="00131ADB" w:rsidRPr="006158CB" w:rsidRDefault="00131ADB" w:rsidP="00131ADB">
                            <w:pPr>
                              <w:rPr>
                                <w:rFonts w:ascii="Times New Roman" w:hAnsi="Times New Roman"/>
                              </w:rPr>
                            </w:pPr>
                          </w:p>
                        </w:txbxContent>
                      </v:textbox>
                    </v:shape>
                  </w:pict>
                </mc:Fallback>
              </mc:AlternateContent>
            </w:r>
            <w:r w:rsidRPr="00DA27FD">
              <w:rPr>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4B5DCD62" w14:textId="77777777" w:rsidR="00131ADB" w:rsidRPr="00893B69" w:rsidRDefault="00131ADB" w:rsidP="004A09D8">
            <w:pPr>
              <w:spacing w:before="40"/>
              <w:jc w:val="center"/>
              <w:rPr>
                <w:rFonts w:eastAsia="Times New Roman"/>
                <w:b/>
                <w:color w:val="0000FF"/>
                <w:sz w:val="26"/>
                <w:szCs w:val="22"/>
              </w:rPr>
            </w:pPr>
            <w:r>
              <w:rPr>
                <w:noProof/>
                <w:sz w:val="26"/>
                <w:szCs w:val="22"/>
                <w:lang w:val="fr-CA"/>
              </w:rPr>
              <mc:AlternateContent>
                <mc:Choice Requires="wps">
                  <w:drawing>
                    <wp:anchor distT="0" distB="0" distL="114300" distR="114300" simplePos="0" relativeHeight="251678208" behindDoc="0" locked="0" layoutInCell="0" allowOverlap="0" wp14:anchorId="25F76B12" wp14:editId="1FD3567A">
                      <wp:simplePos x="0" y="0"/>
                      <wp:positionH relativeFrom="column">
                        <wp:posOffset>-2540</wp:posOffset>
                      </wp:positionH>
                      <wp:positionV relativeFrom="paragraph">
                        <wp:posOffset>14605</wp:posOffset>
                      </wp:positionV>
                      <wp:extent cx="1612265" cy="1941195"/>
                      <wp:effectExtent l="0" t="0" r="0" b="1905"/>
                      <wp:wrapNone/>
                      <wp:docPr id="2166"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131ADB" w:rsidRPr="006A07F0" w14:paraId="3983F19B" w14:textId="77777777" w:rsidTr="008A391C">
                                    <w:trPr>
                                      <w:trHeight w:hRule="exact" w:val="146"/>
                                    </w:trPr>
                                    <w:tc>
                                      <w:tcPr>
                                        <w:tcW w:w="240" w:type="dxa"/>
                                        <w:tcBorders>
                                          <w:top w:val="nil"/>
                                          <w:left w:val="nil"/>
                                          <w:bottom w:val="nil"/>
                                          <w:right w:val="nil"/>
                                        </w:tcBorders>
                                      </w:tcPr>
                                      <w:p w14:paraId="3BC6A059" w14:textId="77777777" w:rsidR="00131ADB" w:rsidRPr="006A07F0" w:rsidRDefault="00131ADB" w:rsidP="008A391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E023B57"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6AB5D9C" w14:textId="77777777" w:rsidR="00131ADB" w:rsidRPr="006A07F0" w:rsidRDefault="00131ADB" w:rsidP="008A391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3732FDD1" w14:textId="77777777" w:rsidR="00131ADB" w:rsidRPr="006A07F0" w:rsidRDefault="00131ADB" w:rsidP="008A391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A401417"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74F960A"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33BD5BF"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r>
                                  <w:tr w:rsidR="00131ADB" w:rsidRPr="006A07F0" w14:paraId="6F7A03D2" w14:textId="77777777" w:rsidTr="008A391C">
                                    <w:trPr>
                                      <w:trHeight w:hRule="exact" w:val="300"/>
                                    </w:trPr>
                                    <w:tc>
                                      <w:tcPr>
                                        <w:tcW w:w="240" w:type="dxa"/>
                                        <w:tcBorders>
                                          <w:top w:val="nil"/>
                                          <w:left w:val="nil"/>
                                          <w:bottom w:val="nil"/>
                                          <w:right w:val="nil"/>
                                        </w:tcBorders>
                                      </w:tcPr>
                                      <w:p w14:paraId="15D88C65" w14:textId="77777777" w:rsidR="00131ADB" w:rsidRPr="00575B8C" w:rsidRDefault="00131ADB" w:rsidP="008A391C">
                                        <w:pPr>
                                          <w:jc w:val="center"/>
                                          <w:rPr>
                                            <w:rFonts w:eastAsia="Times New Roman"/>
                                            <w:sz w:val="26"/>
                                            <w:szCs w:val="22"/>
                                          </w:rPr>
                                        </w:pPr>
                                      </w:p>
                                    </w:tc>
                                    <w:tc>
                                      <w:tcPr>
                                        <w:tcW w:w="240" w:type="dxa"/>
                                        <w:tcBorders>
                                          <w:top w:val="nil"/>
                                          <w:left w:val="nil"/>
                                          <w:bottom w:val="nil"/>
                                          <w:right w:val="nil"/>
                                        </w:tcBorders>
                                      </w:tcPr>
                                      <w:p w14:paraId="2F8EC44D" w14:textId="77777777" w:rsidR="00131ADB" w:rsidRPr="00575B8C" w:rsidRDefault="00131ADB" w:rsidP="008A391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130D8E00" w14:textId="77777777" w:rsidR="00131ADB" w:rsidRPr="00575B8C" w:rsidRDefault="00131ADB" w:rsidP="008A391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A0D492E" w14:textId="77777777" w:rsidR="00131ADB" w:rsidRPr="00575B8C" w:rsidRDefault="00131ADB" w:rsidP="008A391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ABD1F83" w14:textId="77777777" w:rsidR="00131ADB" w:rsidRPr="00DA27FD" w:rsidRDefault="00131ADB" w:rsidP="008A391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046EA81B" w14:textId="77777777" w:rsidR="00131ADB" w:rsidRPr="00DA27FD" w:rsidRDefault="00131ADB" w:rsidP="008A391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2433BA2D" w14:textId="77777777" w:rsidR="00131ADB" w:rsidRPr="00DA27FD" w:rsidRDefault="00131ADB" w:rsidP="00FF599E">
                                        <w:pPr>
                                          <w:rPr>
                                            <w:rFonts w:eastAsia="Times New Roman"/>
                                            <w:sz w:val="26"/>
                                            <w:szCs w:val="22"/>
                                          </w:rPr>
                                        </w:pPr>
                                        <w:r>
                                          <w:rPr>
                                            <w:rFonts w:eastAsia="Times New Roman"/>
                                            <w:sz w:val="26"/>
                                            <w:szCs w:val="22"/>
                                          </w:rPr>
                                          <w:t xml:space="preserve"> 4</w:t>
                                        </w:r>
                                      </w:p>
                                    </w:tc>
                                  </w:tr>
                                </w:tbl>
                                <w:p w14:paraId="36F18753" w14:textId="77777777" w:rsidR="00131ADB" w:rsidRPr="00DF0DF0" w:rsidRDefault="00131ADB" w:rsidP="00131ADB">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76B12" id="Text Box 2562" o:spid="_x0000_s1041" type="#_x0000_t202" style="position:absolute;left:0;text-align:left;margin-left:-.2pt;margin-top:1.15pt;width:126.95pt;height:15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" o:allowincell="f" o:allowoverlap="f" filled="f" stroked="f">
                      <v:textbo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131ADB" w:rsidRPr="006A07F0" w14:paraId="3983F19B" w14:textId="77777777" w:rsidTr="008A391C">
                              <w:trPr>
                                <w:trHeight w:hRule="exact" w:val="146"/>
                              </w:trPr>
                              <w:tc>
                                <w:tcPr>
                                  <w:tcW w:w="240" w:type="dxa"/>
                                  <w:tcBorders>
                                    <w:top w:val="nil"/>
                                    <w:left w:val="nil"/>
                                    <w:bottom w:val="nil"/>
                                    <w:right w:val="nil"/>
                                  </w:tcBorders>
                                </w:tcPr>
                                <w:p w14:paraId="3BC6A059" w14:textId="77777777" w:rsidR="00131ADB" w:rsidRPr="006A07F0" w:rsidRDefault="00131ADB" w:rsidP="008A391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E023B57"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6AB5D9C" w14:textId="77777777" w:rsidR="00131ADB" w:rsidRPr="006A07F0" w:rsidRDefault="00131ADB" w:rsidP="008A391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3732FDD1" w14:textId="77777777" w:rsidR="00131ADB" w:rsidRPr="006A07F0" w:rsidRDefault="00131ADB" w:rsidP="008A391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A401417"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74F960A"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33BD5BF" w14:textId="77777777" w:rsidR="00131ADB" w:rsidRPr="006A07F0" w:rsidRDefault="00131ADB" w:rsidP="008A391C">
                                  <w:pPr>
                                    <w:spacing w:line="160" w:lineRule="exact"/>
                                    <w:ind w:left="40"/>
                                    <w:jc w:val="center"/>
                                    <w:rPr>
                                      <w:rFonts w:ascii="Times NR MT Std" w:eastAsia="Times New Roman" w:hAnsi="Times NR MT Std"/>
                                      <w:color w:val="0000FF"/>
                                      <w:spacing w:val="40"/>
                                      <w:sz w:val="16"/>
                                      <w:szCs w:val="16"/>
                                    </w:rPr>
                                  </w:pPr>
                                </w:p>
                              </w:tc>
                            </w:tr>
                            <w:tr w:rsidR="00131ADB" w:rsidRPr="006A07F0" w14:paraId="6F7A03D2" w14:textId="77777777" w:rsidTr="008A391C">
                              <w:trPr>
                                <w:trHeight w:hRule="exact" w:val="300"/>
                              </w:trPr>
                              <w:tc>
                                <w:tcPr>
                                  <w:tcW w:w="240" w:type="dxa"/>
                                  <w:tcBorders>
                                    <w:top w:val="nil"/>
                                    <w:left w:val="nil"/>
                                    <w:bottom w:val="nil"/>
                                    <w:right w:val="nil"/>
                                  </w:tcBorders>
                                </w:tcPr>
                                <w:p w14:paraId="15D88C65" w14:textId="77777777" w:rsidR="00131ADB" w:rsidRPr="00575B8C" w:rsidRDefault="00131ADB" w:rsidP="008A391C">
                                  <w:pPr>
                                    <w:jc w:val="center"/>
                                    <w:rPr>
                                      <w:rFonts w:eastAsia="Times New Roman"/>
                                      <w:sz w:val="26"/>
                                      <w:szCs w:val="22"/>
                                    </w:rPr>
                                  </w:pPr>
                                </w:p>
                              </w:tc>
                              <w:tc>
                                <w:tcPr>
                                  <w:tcW w:w="240" w:type="dxa"/>
                                  <w:tcBorders>
                                    <w:top w:val="nil"/>
                                    <w:left w:val="nil"/>
                                    <w:bottom w:val="nil"/>
                                    <w:right w:val="nil"/>
                                  </w:tcBorders>
                                </w:tcPr>
                                <w:p w14:paraId="2F8EC44D" w14:textId="77777777" w:rsidR="00131ADB" w:rsidRPr="00575B8C" w:rsidRDefault="00131ADB" w:rsidP="008A391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130D8E00" w14:textId="77777777" w:rsidR="00131ADB" w:rsidRPr="00575B8C" w:rsidRDefault="00131ADB" w:rsidP="008A391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A0D492E" w14:textId="77777777" w:rsidR="00131ADB" w:rsidRPr="00575B8C" w:rsidRDefault="00131ADB" w:rsidP="008A391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ABD1F83" w14:textId="77777777" w:rsidR="00131ADB" w:rsidRPr="00DA27FD" w:rsidRDefault="00131ADB" w:rsidP="008A391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046EA81B" w14:textId="77777777" w:rsidR="00131ADB" w:rsidRPr="00DA27FD" w:rsidRDefault="00131ADB" w:rsidP="008A391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2433BA2D" w14:textId="77777777" w:rsidR="00131ADB" w:rsidRPr="00DA27FD" w:rsidRDefault="00131ADB" w:rsidP="00FF599E">
                                  <w:pPr>
                                    <w:rPr>
                                      <w:rFonts w:eastAsia="Times New Roman"/>
                                      <w:sz w:val="26"/>
                                      <w:szCs w:val="22"/>
                                    </w:rPr>
                                  </w:pPr>
                                  <w:r>
                                    <w:rPr>
                                      <w:rFonts w:eastAsia="Times New Roman"/>
                                      <w:sz w:val="26"/>
                                      <w:szCs w:val="22"/>
                                    </w:rPr>
                                    <w:t xml:space="preserve"> 4</w:t>
                                  </w:r>
                                </w:p>
                              </w:tc>
                            </w:tr>
                          </w:tbl>
                          <w:p w14:paraId="36F18753" w14:textId="77777777" w:rsidR="00131ADB" w:rsidRPr="00DF0DF0" w:rsidRDefault="00131ADB" w:rsidP="00131ADB">
                            <w:pPr>
                              <w:rPr>
                                <w:rFonts w:ascii="Times New Roman" w:hAnsi="Times New Roman"/>
                              </w:rPr>
                            </w:pPr>
                          </w:p>
                        </w:txbxContent>
                      </v:textbox>
                    </v:shape>
                  </w:pict>
                </mc:Fallback>
              </mc:AlternateContent>
            </w:r>
          </w:p>
        </w:tc>
        <w:tc>
          <w:tcPr>
            <w:tcW w:w="280" w:type="dxa"/>
            <w:tcBorders>
              <w:left w:val="single" w:sz="8" w:space="0" w:color="auto"/>
            </w:tcBorders>
          </w:tcPr>
          <w:p w14:paraId="689D11B9" w14:textId="77777777" w:rsidR="00131ADB" w:rsidRPr="00893B69" w:rsidRDefault="00131ADB" w:rsidP="004A09D8">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6CBDE056" w14:textId="77777777" w:rsidR="00131ADB" w:rsidRPr="00893B69" w:rsidRDefault="00131ADB" w:rsidP="004A09D8">
            <w:pPr>
              <w:rPr>
                <w:rFonts w:eastAsia="Times New Roman"/>
                <w:b/>
                <w:color w:val="0000FF"/>
                <w:sz w:val="26"/>
                <w:szCs w:val="22"/>
              </w:rPr>
            </w:pPr>
            <w:r w:rsidRPr="00DA27FD">
              <w:rPr>
                <w:sz w:val="26"/>
                <w:szCs w:val="22"/>
              </w:rPr>
              <w:t>b)</w:t>
            </w:r>
          </w:p>
        </w:tc>
        <w:tc>
          <w:tcPr>
            <w:tcW w:w="2500" w:type="dxa"/>
            <w:tcBorders>
              <w:top w:val="single" w:sz="8" w:space="0" w:color="auto"/>
              <w:left w:val="single" w:sz="8" w:space="0" w:color="auto"/>
              <w:bottom w:val="single" w:sz="8" w:space="0" w:color="auto"/>
              <w:right w:val="single" w:sz="8" w:space="0" w:color="auto"/>
            </w:tcBorders>
          </w:tcPr>
          <w:tbl>
            <w:tblPr>
              <w:tblpPr w:leftFromText="141" w:rightFromText="141" w:horzAnchor="margin" w:tblpY="1"/>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131ADB" w:rsidRPr="006A07F0" w14:paraId="7F9F22C4" w14:textId="77777777" w:rsidTr="004A09D8">
              <w:trPr>
                <w:trHeight w:hRule="exact" w:val="146"/>
              </w:trPr>
              <w:tc>
                <w:tcPr>
                  <w:tcW w:w="240" w:type="dxa"/>
                  <w:tcBorders>
                    <w:top w:val="nil"/>
                    <w:left w:val="nil"/>
                    <w:bottom w:val="nil"/>
                    <w:right w:val="nil"/>
                  </w:tcBorders>
                </w:tcPr>
                <w:p w14:paraId="4B54464B" w14:textId="77777777" w:rsidR="00131ADB" w:rsidRPr="006A07F0" w:rsidRDefault="00131ADB" w:rsidP="004A09D8">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B19793E"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B4D431A" w14:textId="77777777" w:rsidR="00131ADB" w:rsidRPr="006A07F0" w:rsidRDefault="00131ADB" w:rsidP="004A09D8">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7E13EE6B" w14:textId="77777777" w:rsidR="00131ADB" w:rsidRPr="006A07F0" w:rsidRDefault="00131ADB" w:rsidP="004A09D8">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5DAE84FE"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B30E383"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6D94C6E5"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r>
            <w:tr w:rsidR="00131ADB" w:rsidRPr="006A07F0" w14:paraId="3F516140" w14:textId="77777777" w:rsidTr="004A09D8">
              <w:trPr>
                <w:trHeight w:hRule="exact" w:val="300"/>
              </w:trPr>
              <w:tc>
                <w:tcPr>
                  <w:tcW w:w="240" w:type="dxa"/>
                  <w:tcBorders>
                    <w:top w:val="nil"/>
                    <w:left w:val="nil"/>
                    <w:bottom w:val="nil"/>
                    <w:right w:val="nil"/>
                  </w:tcBorders>
                  <w:vAlign w:val="center"/>
                </w:tcPr>
                <w:p w14:paraId="1705C8D8" w14:textId="77777777" w:rsidR="00131ADB" w:rsidRPr="00575B8C" w:rsidRDefault="00131ADB" w:rsidP="004A09D8">
                  <w:pPr>
                    <w:rPr>
                      <w:rFonts w:eastAsia="Times New Roman"/>
                      <w:sz w:val="26"/>
                      <w:szCs w:val="22"/>
                    </w:rPr>
                  </w:pPr>
                </w:p>
              </w:tc>
              <w:tc>
                <w:tcPr>
                  <w:tcW w:w="240" w:type="dxa"/>
                  <w:tcBorders>
                    <w:top w:val="nil"/>
                    <w:left w:val="nil"/>
                    <w:bottom w:val="nil"/>
                    <w:right w:val="nil"/>
                  </w:tcBorders>
                </w:tcPr>
                <w:p w14:paraId="53F6C1E3" w14:textId="77777777" w:rsidR="00131ADB" w:rsidRPr="00575B8C" w:rsidRDefault="00131ADB" w:rsidP="004A09D8">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3C78FCE1" w14:textId="77777777" w:rsidR="00131ADB" w:rsidRPr="00575B8C" w:rsidRDefault="00131ADB" w:rsidP="004A09D8">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088A0E4C" w14:textId="77777777" w:rsidR="00131ADB" w:rsidRPr="00575B8C" w:rsidRDefault="00131ADB" w:rsidP="004A09D8">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tcPr>
                <w:p w14:paraId="335322D2" w14:textId="77777777" w:rsidR="00131ADB" w:rsidRPr="00DA27FD" w:rsidRDefault="00131ADB" w:rsidP="004A09D8">
                  <w:pPr>
                    <w:jc w:val="center"/>
                    <w:rPr>
                      <w:rFonts w:eastAsia="Times New Roman"/>
                      <w:sz w:val="26"/>
                      <w:szCs w:val="22"/>
                    </w:rPr>
                  </w:pPr>
                  <w:r>
                    <w:rPr>
                      <w:rFonts w:eastAsia="Times New Roman"/>
                      <w:sz w:val="26"/>
                      <w:szCs w:val="22"/>
                    </w:rPr>
                    <w:t>0</w:t>
                  </w:r>
                </w:p>
              </w:tc>
              <w:tc>
                <w:tcPr>
                  <w:tcW w:w="240" w:type="dxa"/>
                  <w:tcBorders>
                    <w:top w:val="nil"/>
                    <w:left w:val="nil"/>
                    <w:bottom w:val="nil"/>
                    <w:right w:val="single" w:sz="6" w:space="0" w:color="000000"/>
                  </w:tcBorders>
                </w:tcPr>
                <w:p w14:paraId="176BA862" w14:textId="77777777" w:rsidR="00131ADB" w:rsidRPr="00DA27FD" w:rsidRDefault="00131ADB" w:rsidP="004A09D8">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18278621" w14:textId="77777777" w:rsidR="00131ADB" w:rsidRPr="00DA27FD" w:rsidRDefault="00131ADB" w:rsidP="004A09D8">
                  <w:pPr>
                    <w:rPr>
                      <w:rFonts w:eastAsia="Times New Roman"/>
                      <w:sz w:val="26"/>
                      <w:szCs w:val="22"/>
                    </w:rPr>
                  </w:pPr>
                  <w:r>
                    <w:rPr>
                      <w:rFonts w:eastAsia="Times New Roman"/>
                      <w:sz w:val="26"/>
                      <w:szCs w:val="22"/>
                    </w:rPr>
                    <w:t xml:space="preserve"> 15</w:t>
                  </w:r>
                </w:p>
              </w:tc>
            </w:tr>
          </w:tbl>
          <w:p w14:paraId="300CB61C" w14:textId="77777777" w:rsidR="00131ADB" w:rsidRPr="00893B69" w:rsidRDefault="00131ADB" w:rsidP="004A09D8">
            <w:pPr>
              <w:spacing w:before="40"/>
              <w:rPr>
                <w:rFonts w:eastAsia="Times New Roman"/>
                <w:b/>
                <w:color w:val="0000FF"/>
                <w:sz w:val="26"/>
                <w:szCs w:val="22"/>
              </w:rPr>
            </w:pPr>
          </w:p>
        </w:tc>
        <w:tc>
          <w:tcPr>
            <w:tcW w:w="280" w:type="dxa"/>
            <w:tcBorders>
              <w:left w:val="single" w:sz="8" w:space="0" w:color="auto"/>
            </w:tcBorders>
          </w:tcPr>
          <w:p w14:paraId="72B30C30" w14:textId="77777777" w:rsidR="00131ADB" w:rsidRPr="00893B69" w:rsidRDefault="00131ADB" w:rsidP="004A09D8">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59E77A3B" w14:textId="77777777" w:rsidR="00131ADB" w:rsidRPr="00893B69" w:rsidRDefault="00131ADB" w:rsidP="004A09D8">
            <w:pPr>
              <w:rPr>
                <w:rFonts w:eastAsia="Times New Roman"/>
                <w:b/>
                <w:color w:val="0000FF"/>
                <w:sz w:val="26"/>
                <w:szCs w:val="22"/>
              </w:rPr>
            </w:pPr>
            <w:r w:rsidRPr="00DA27FD">
              <w:rPr>
                <w:sz w:val="26"/>
                <w:szCs w:val="22"/>
              </w:rPr>
              <w:t>c)</w:t>
            </w:r>
          </w:p>
        </w:tc>
        <w:tc>
          <w:tcPr>
            <w:tcW w:w="2500" w:type="dxa"/>
            <w:tcBorders>
              <w:top w:val="single" w:sz="8" w:space="0" w:color="auto"/>
              <w:left w:val="single" w:sz="8" w:space="0" w:color="auto"/>
              <w:bottom w:val="single" w:sz="8" w:space="0" w:color="auto"/>
              <w:right w:val="single" w:sz="8" w:space="0" w:color="auto"/>
            </w:tcBorders>
          </w:tcPr>
          <w:tbl>
            <w:tblPr>
              <w:tblpPr w:leftFromText="141" w:rightFromText="141" w:vertAnchor="text" w:horzAnchor="margin" w:tblpY="289"/>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131ADB" w:rsidRPr="006A07F0" w14:paraId="4C34BAED" w14:textId="77777777" w:rsidTr="004A09D8">
              <w:trPr>
                <w:trHeight w:hRule="exact" w:val="146"/>
              </w:trPr>
              <w:tc>
                <w:tcPr>
                  <w:tcW w:w="240" w:type="dxa"/>
                  <w:tcBorders>
                    <w:top w:val="nil"/>
                    <w:left w:val="nil"/>
                    <w:bottom w:val="nil"/>
                    <w:right w:val="nil"/>
                  </w:tcBorders>
                </w:tcPr>
                <w:p w14:paraId="20491FBF" w14:textId="77777777" w:rsidR="00131ADB" w:rsidRPr="006A07F0" w:rsidRDefault="00131ADB" w:rsidP="004A09D8">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053B4F5"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651FB4A" w14:textId="77777777" w:rsidR="00131ADB" w:rsidRPr="006A07F0" w:rsidRDefault="00131ADB" w:rsidP="004A09D8">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2220904" w14:textId="77777777" w:rsidR="00131ADB" w:rsidRPr="006A07F0" w:rsidRDefault="00131ADB" w:rsidP="004A09D8">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EC0D510"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56BAB541"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3C874C6" w14:textId="77777777" w:rsidR="00131ADB" w:rsidRPr="006A07F0" w:rsidRDefault="00131ADB" w:rsidP="004A09D8">
                  <w:pPr>
                    <w:spacing w:line="160" w:lineRule="exact"/>
                    <w:ind w:left="40"/>
                    <w:jc w:val="center"/>
                    <w:rPr>
                      <w:rFonts w:ascii="Times NR MT Std" w:eastAsia="Times New Roman" w:hAnsi="Times NR MT Std"/>
                      <w:color w:val="0000FF"/>
                      <w:spacing w:val="40"/>
                      <w:sz w:val="16"/>
                      <w:szCs w:val="16"/>
                    </w:rPr>
                  </w:pPr>
                </w:p>
              </w:tc>
            </w:tr>
            <w:tr w:rsidR="00131ADB" w:rsidRPr="006A07F0" w14:paraId="75FE5105" w14:textId="77777777" w:rsidTr="004A09D8">
              <w:trPr>
                <w:trHeight w:hRule="exact" w:val="300"/>
              </w:trPr>
              <w:tc>
                <w:tcPr>
                  <w:tcW w:w="240" w:type="dxa"/>
                  <w:tcBorders>
                    <w:top w:val="nil"/>
                    <w:left w:val="nil"/>
                    <w:bottom w:val="nil"/>
                    <w:right w:val="nil"/>
                  </w:tcBorders>
                </w:tcPr>
                <w:p w14:paraId="1DF3FEA0" w14:textId="77777777" w:rsidR="00131ADB" w:rsidRPr="00575B8C" w:rsidRDefault="00131ADB" w:rsidP="004A09D8">
                  <w:pPr>
                    <w:jc w:val="center"/>
                    <w:rPr>
                      <w:rFonts w:eastAsia="Times New Roman"/>
                      <w:sz w:val="26"/>
                      <w:szCs w:val="22"/>
                    </w:rPr>
                  </w:pPr>
                </w:p>
              </w:tc>
              <w:tc>
                <w:tcPr>
                  <w:tcW w:w="240" w:type="dxa"/>
                  <w:tcBorders>
                    <w:top w:val="nil"/>
                    <w:left w:val="nil"/>
                    <w:bottom w:val="nil"/>
                    <w:right w:val="nil"/>
                  </w:tcBorders>
                </w:tcPr>
                <w:p w14:paraId="347C0283" w14:textId="77777777" w:rsidR="00131ADB" w:rsidRPr="00575B8C" w:rsidRDefault="00131ADB" w:rsidP="004A09D8">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147932E2" w14:textId="77777777" w:rsidR="00131ADB" w:rsidRPr="00575B8C" w:rsidRDefault="00131ADB" w:rsidP="004A09D8">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8A1D309" w14:textId="77777777" w:rsidR="00131ADB" w:rsidRPr="00575B8C" w:rsidRDefault="00131ADB" w:rsidP="004A09D8">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4329A5F5" w14:textId="77777777" w:rsidR="00131ADB" w:rsidRPr="00DA27FD" w:rsidRDefault="00131ADB" w:rsidP="004A09D8">
                  <w:pPr>
                    <w:jc w:val="center"/>
                    <w:rPr>
                      <w:rFonts w:eastAsia="Times New Roman"/>
                      <w:sz w:val="26"/>
                      <w:szCs w:val="22"/>
                    </w:rPr>
                  </w:pPr>
                  <w:r>
                    <w:rPr>
                      <w:rFonts w:eastAsia="Times New Roman"/>
                      <w:sz w:val="26"/>
                      <w:szCs w:val="22"/>
                    </w:rPr>
                    <w:t>9</w:t>
                  </w:r>
                </w:p>
              </w:tc>
              <w:tc>
                <w:tcPr>
                  <w:tcW w:w="240" w:type="dxa"/>
                  <w:tcBorders>
                    <w:top w:val="nil"/>
                    <w:left w:val="nil"/>
                    <w:bottom w:val="nil"/>
                    <w:right w:val="single" w:sz="6" w:space="0" w:color="000000"/>
                  </w:tcBorders>
                </w:tcPr>
                <w:p w14:paraId="2FD08FDB" w14:textId="77777777" w:rsidR="00131ADB" w:rsidRPr="00DA27FD" w:rsidRDefault="00131ADB" w:rsidP="004A09D8">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6F2B94F4" w14:textId="77777777" w:rsidR="00131ADB" w:rsidRPr="00DA27FD" w:rsidRDefault="00131ADB" w:rsidP="004A09D8">
                  <w:pPr>
                    <w:rPr>
                      <w:rFonts w:eastAsia="Times New Roman"/>
                      <w:sz w:val="26"/>
                      <w:szCs w:val="22"/>
                    </w:rPr>
                  </w:pPr>
                  <w:r>
                    <w:rPr>
                      <w:rFonts w:eastAsia="Times New Roman"/>
                      <w:sz w:val="26"/>
                      <w:szCs w:val="22"/>
                    </w:rPr>
                    <w:t xml:space="preserve"> 23</w:t>
                  </w:r>
                </w:p>
              </w:tc>
            </w:tr>
          </w:tbl>
          <w:p w14:paraId="38771ABD" w14:textId="77777777" w:rsidR="00131ADB" w:rsidRPr="00DA27FD" w:rsidRDefault="00131ADB" w:rsidP="004A09D8">
            <w:pPr>
              <w:spacing w:before="44"/>
              <w:rPr>
                <w:rFonts w:eastAsia="Times New Roman"/>
                <w:b/>
                <w:color w:val="0000FF"/>
                <w:sz w:val="26"/>
                <w:szCs w:val="22"/>
              </w:rPr>
            </w:pPr>
          </w:p>
        </w:tc>
      </w:tr>
    </w:tbl>
    <w:p w14:paraId="3C448959" w14:textId="77777777" w:rsidR="00131ADB" w:rsidRPr="00140B9A" w:rsidRDefault="00131ADB" w:rsidP="00131ADB">
      <w:pPr>
        <w:pStyle w:val="texte10"/>
        <w:spacing w:after="240"/>
      </w:pPr>
      <w:r w:rsidRPr="00860458">
        <w:rPr>
          <w:b/>
        </w:rPr>
        <w:t>11.</w:t>
      </w:r>
      <w:r>
        <w:tab/>
      </w:r>
      <w:r w:rsidRPr="00140B9A">
        <w:t>Quelle fraction de la figure est colorée</w:t>
      </w:r>
      <w:r w:rsidRPr="00860458">
        <w:rPr>
          <w:rStyle w:val="Espacefin"/>
        </w:rPr>
        <w:t> </w:t>
      </w:r>
      <w:r w:rsidRPr="00140B9A">
        <w:t>?</w:t>
      </w:r>
    </w:p>
    <w:tbl>
      <w:tblPr>
        <w:tblW w:w="9207" w:type="dxa"/>
        <w:tblInd w:w="520" w:type="dxa"/>
        <w:tblCellMar>
          <w:left w:w="0" w:type="dxa"/>
          <w:right w:w="0" w:type="dxa"/>
        </w:tblCellMar>
        <w:tblLook w:val="00A0" w:firstRow="1" w:lastRow="0" w:firstColumn="1" w:lastColumn="0" w:noHBand="0" w:noVBand="0"/>
      </w:tblPr>
      <w:tblGrid>
        <w:gridCol w:w="4320"/>
        <w:gridCol w:w="567"/>
        <w:gridCol w:w="4320"/>
      </w:tblGrid>
      <w:tr w:rsidR="00131ADB" w:rsidRPr="00BA4308" w14:paraId="40C4663D" w14:textId="77777777" w:rsidTr="004A09D8">
        <w:trPr>
          <w:trHeight w:val="2592"/>
        </w:trPr>
        <w:tc>
          <w:tcPr>
            <w:tcW w:w="4320" w:type="dxa"/>
          </w:tcPr>
          <w:p w14:paraId="2C55FD1D" w14:textId="77777777" w:rsidR="00131ADB" w:rsidRDefault="00131ADB" w:rsidP="004A09D8">
            <w:pPr>
              <w:pStyle w:val="texteadanstableau"/>
            </w:pPr>
            <w:r>
              <w:rPr>
                <w:noProof/>
                <w:lang w:eastAsia="fr-CA"/>
              </w:rPr>
              <w:drawing>
                <wp:anchor distT="0" distB="0" distL="114300" distR="114300" simplePos="0" relativeHeight="251676160" behindDoc="0" locked="0" layoutInCell="1" allowOverlap="1" wp14:anchorId="09A93DFF" wp14:editId="3CBC118A">
                  <wp:simplePos x="0" y="0"/>
                  <wp:positionH relativeFrom="column">
                    <wp:posOffset>810895</wp:posOffset>
                  </wp:positionH>
                  <wp:positionV relativeFrom="paragraph">
                    <wp:posOffset>-1270</wp:posOffset>
                  </wp:positionV>
                  <wp:extent cx="1179830" cy="926465"/>
                  <wp:effectExtent l="0" t="0" r="0" b="0"/>
                  <wp:wrapNone/>
                  <wp:docPr id="2580" name="Imag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4" cstate="print">
                            <a:extLst>
                              <a:ext uri="{28A0092B-C50C-407E-A947-70E740481C1C}">
                                <a14:useLocalDpi xmlns:a14="http://schemas.microsoft.com/office/drawing/2010/main" val="0"/>
                              </a:ext>
                            </a:extLst>
                          </a:blip>
                          <a:srcRect r="69182"/>
                          <a:stretch>
                            <a:fillRect/>
                          </a:stretch>
                        </pic:blipFill>
                        <pic:spPr bwMode="auto">
                          <a:xfrm>
                            <a:off x="0" y="0"/>
                            <a:ext cx="117983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308">
              <w:t>a)</w:t>
            </w:r>
            <w:r>
              <w:t xml:space="preserve"> </w:t>
            </w:r>
            <w:r>
              <w:tab/>
            </w:r>
          </w:p>
          <w:p w14:paraId="79DC1CF2" w14:textId="77777777" w:rsidR="00131ADB" w:rsidRDefault="00131ADB" w:rsidP="004A09D8">
            <w:pPr>
              <w:pStyle w:val="texteadanstableau"/>
            </w:pPr>
          </w:p>
          <w:p w14:paraId="0C4F60D6" w14:textId="77777777" w:rsidR="00131ADB" w:rsidRPr="00A76410" w:rsidRDefault="00131ADB" w:rsidP="004A09D8">
            <w:pPr>
              <w:pStyle w:val="texteadanstableau"/>
              <w:spacing w:before="1440"/>
              <w:jc w:val="center"/>
            </w:pPr>
            <w:r w:rsidRPr="00AA67C0">
              <w:rPr>
                <w:noProof/>
                <w:position w:val="-20"/>
                <w:lang w:eastAsia="fr-CA"/>
              </w:rPr>
              <mc:AlternateContent>
                <mc:Choice Requires="wps">
                  <w:drawing>
                    <wp:inline distT="0" distB="0" distL="0" distR="0" wp14:anchorId="15F9B3ED" wp14:editId="277847F1">
                      <wp:extent cx="1698625" cy="406400"/>
                      <wp:effectExtent l="0" t="0" r="1270" b="0"/>
                      <wp:docPr id="2163"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131ADB" w:rsidRPr="00DA27FD" w14:paraId="42E826E4" w14:textId="77777777" w:rsidTr="00F52AFA">
                                    <w:trPr>
                                      <w:trHeight w:val="600"/>
                                    </w:trPr>
                                    <w:tc>
                                      <w:tcPr>
                                        <w:tcW w:w="2640" w:type="dxa"/>
                                        <w:tcBorders>
                                          <w:top w:val="nil"/>
                                          <w:left w:val="nil"/>
                                          <w:bottom w:val="single" w:sz="8" w:space="0" w:color="auto"/>
                                          <w:right w:val="nil"/>
                                        </w:tcBorders>
                                        <w:vAlign w:val="center"/>
                                      </w:tcPr>
                                      <w:p w14:paraId="617AE676" w14:textId="77777777" w:rsidR="00131ADB" w:rsidRPr="009C3C01" w:rsidRDefault="00131ADB" w:rsidP="00F52AFA">
                                        <w:pPr>
                                          <w:pStyle w:val="2reponsecentre"/>
                                        </w:pPr>
                                      </w:p>
                                    </w:tc>
                                  </w:tr>
                                </w:tbl>
                                <w:p w14:paraId="5F28D37D" w14:textId="77777777" w:rsidR="00131ADB" w:rsidRPr="00DA27FD" w:rsidRDefault="00131ADB" w:rsidP="00131ADB"/>
                              </w:txbxContent>
                            </wps:txbx>
                            <wps:bodyPr rot="0" vert="horz" wrap="square" lIns="0" tIns="0" rIns="0" bIns="0" anchor="t" anchorCtr="0" upright="1">
                              <a:noAutofit/>
                            </wps:bodyPr>
                          </wps:wsp>
                        </a:graphicData>
                      </a:graphic>
                    </wp:inline>
                  </w:drawing>
                </mc:Choice>
                <mc:Fallback>
                  <w:pict>
                    <v:shape w14:anchorId="15F9B3ED" id="Text Box 2573" o:spid="_x0000_s1042" type="#_x0000_t202" style="width:133.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4iuAIAALc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" filled="f" stroked="f">
                      <v:textbox inset="0,0,0,0">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131ADB" w:rsidRPr="00DA27FD" w14:paraId="42E826E4" w14:textId="77777777" w:rsidTr="00F52AFA">
                              <w:trPr>
                                <w:trHeight w:val="600"/>
                              </w:trPr>
                              <w:tc>
                                <w:tcPr>
                                  <w:tcW w:w="2640" w:type="dxa"/>
                                  <w:tcBorders>
                                    <w:top w:val="nil"/>
                                    <w:left w:val="nil"/>
                                    <w:bottom w:val="single" w:sz="8" w:space="0" w:color="auto"/>
                                    <w:right w:val="nil"/>
                                  </w:tcBorders>
                                  <w:vAlign w:val="center"/>
                                </w:tcPr>
                                <w:p w14:paraId="617AE676" w14:textId="77777777" w:rsidR="00131ADB" w:rsidRPr="009C3C01" w:rsidRDefault="00131ADB" w:rsidP="00F52AFA">
                                  <w:pPr>
                                    <w:pStyle w:val="2reponsecentre"/>
                                  </w:pPr>
                                </w:p>
                              </w:tc>
                            </w:tr>
                          </w:tbl>
                          <w:p w14:paraId="5F28D37D" w14:textId="77777777" w:rsidR="00131ADB" w:rsidRPr="00DA27FD" w:rsidRDefault="00131ADB" w:rsidP="00131ADB"/>
                        </w:txbxContent>
                      </v:textbox>
                      <w10:anchorlock/>
                    </v:shape>
                  </w:pict>
                </mc:Fallback>
              </mc:AlternateContent>
            </w:r>
          </w:p>
        </w:tc>
        <w:tc>
          <w:tcPr>
            <w:tcW w:w="567" w:type="dxa"/>
          </w:tcPr>
          <w:p w14:paraId="5C429B07" w14:textId="77777777" w:rsidR="00131ADB" w:rsidRPr="00BA4308" w:rsidRDefault="00131ADB" w:rsidP="004A09D8">
            <w:pPr>
              <w:pStyle w:val="texteadanstableau"/>
              <w:ind w:left="0"/>
            </w:pPr>
          </w:p>
        </w:tc>
        <w:tc>
          <w:tcPr>
            <w:tcW w:w="4320" w:type="dxa"/>
          </w:tcPr>
          <w:p w14:paraId="0242389C" w14:textId="77777777" w:rsidR="00131ADB" w:rsidRDefault="00131ADB" w:rsidP="004A09D8">
            <w:pPr>
              <w:pStyle w:val="texteadanstableau"/>
            </w:pPr>
            <w:r>
              <w:rPr>
                <w:noProof/>
                <w:lang w:eastAsia="fr-CA"/>
              </w:rPr>
              <w:drawing>
                <wp:anchor distT="0" distB="0" distL="114300" distR="114300" simplePos="0" relativeHeight="251677184" behindDoc="0" locked="0" layoutInCell="1" allowOverlap="1" wp14:anchorId="4C6CAEE8" wp14:editId="007EE9A1">
                  <wp:simplePos x="0" y="0"/>
                  <wp:positionH relativeFrom="column">
                    <wp:posOffset>585470</wp:posOffset>
                  </wp:positionH>
                  <wp:positionV relativeFrom="paragraph">
                    <wp:posOffset>3175</wp:posOffset>
                  </wp:positionV>
                  <wp:extent cx="1447165" cy="926465"/>
                  <wp:effectExtent l="0" t="0" r="0" b="0"/>
                  <wp:wrapNone/>
                  <wp:docPr id="2581" name="Imag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4" cstate="print">
                            <a:extLst>
                              <a:ext uri="{28A0092B-C50C-407E-A947-70E740481C1C}">
                                <a14:useLocalDpi xmlns:a14="http://schemas.microsoft.com/office/drawing/2010/main" val="0"/>
                              </a:ext>
                            </a:extLst>
                          </a:blip>
                          <a:srcRect l="62979" r="-780"/>
                          <a:stretch>
                            <a:fillRect/>
                          </a:stretch>
                        </pic:blipFill>
                        <pic:spPr bwMode="auto">
                          <a:xfrm>
                            <a:off x="0" y="0"/>
                            <a:ext cx="144716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308">
              <w:t>b)</w:t>
            </w:r>
            <w:r>
              <w:tab/>
            </w:r>
          </w:p>
          <w:p w14:paraId="41825CB6" w14:textId="77777777" w:rsidR="00131ADB" w:rsidRDefault="00131ADB" w:rsidP="004A09D8">
            <w:pPr>
              <w:pStyle w:val="texteadanstableau"/>
            </w:pPr>
          </w:p>
          <w:p w14:paraId="412B9A1F" w14:textId="77777777" w:rsidR="00131ADB" w:rsidRPr="00A76410" w:rsidRDefault="00131ADB" w:rsidP="004A09D8">
            <w:pPr>
              <w:pStyle w:val="texteadanstableau"/>
              <w:spacing w:before="1440"/>
              <w:jc w:val="center"/>
            </w:pPr>
            <w:r w:rsidRPr="00AA67C0">
              <w:rPr>
                <w:noProof/>
                <w:position w:val="-20"/>
                <w:lang w:eastAsia="fr-CA"/>
              </w:rPr>
              <mc:AlternateContent>
                <mc:Choice Requires="wps">
                  <w:drawing>
                    <wp:inline distT="0" distB="0" distL="0" distR="0" wp14:anchorId="1FD575D2" wp14:editId="5B15B2D5">
                      <wp:extent cx="1698625" cy="406400"/>
                      <wp:effectExtent l="3175" t="0" r="3175" b="0"/>
                      <wp:docPr id="2162"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131ADB" w:rsidRPr="00DA27FD" w14:paraId="61C7632B" w14:textId="77777777" w:rsidTr="00207B74">
                                    <w:trPr>
                                      <w:trHeight w:val="600"/>
                                    </w:trPr>
                                    <w:tc>
                                      <w:tcPr>
                                        <w:tcW w:w="2640" w:type="dxa"/>
                                        <w:tcBorders>
                                          <w:top w:val="nil"/>
                                          <w:left w:val="nil"/>
                                          <w:bottom w:val="single" w:sz="8" w:space="0" w:color="auto"/>
                                          <w:right w:val="nil"/>
                                        </w:tcBorders>
                                        <w:vAlign w:val="center"/>
                                      </w:tcPr>
                                      <w:p w14:paraId="7205C0EE" w14:textId="77777777" w:rsidR="00131ADB" w:rsidRPr="009C3C01" w:rsidRDefault="00131ADB" w:rsidP="00207B74">
                                        <w:pPr>
                                          <w:pStyle w:val="2reponsecentre"/>
                                        </w:pPr>
                                      </w:p>
                                    </w:tc>
                                  </w:tr>
                                </w:tbl>
                                <w:p w14:paraId="39345A70" w14:textId="77777777" w:rsidR="00131ADB" w:rsidRPr="00DA27FD" w:rsidRDefault="00131ADB" w:rsidP="00131ADB"/>
                                <w:p w14:paraId="287E5128" w14:textId="77777777" w:rsidR="00131ADB" w:rsidRPr="00207B74" w:rsidRDefault="00131ADB" w:rsidP="00131ADB"/>
                              </w:txbxContent>
                            </wps:txbx>
                            <wps:bodyPr rot="0" vert="horz" wrap="square" lIns="0" tIns="0" rIns="0" bIns="0" anchor="t" anchorCtr="0" upright="1">
                              <a:noAutofit/>
                            </wps:bodyPr>
                          </wps:wsp>
                        </a:graphicData>
                      </a:graphic>
                    </wp:inline>
                  </w:drawing>
                </mc:Choice>
                <mc:Fallback>
                  <w:pict>
                    <v:shape w14:anchorId="1FD575D2" id="Text Box 2578" o:spid="_x0000_s1043" type="#_x0000_t202" style="width:133.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" filled="f" stroked="f">
                      <v:textbox inset="0,0,0,0">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131ADB" w:rsidRPr="00DA27FD" w14:paraId="61C7632B" w14:textId="77777777" w:rsidTr="00207B74">
                              <w:trPr>
                                <w:trHeight w:val="600"/>
                              </w:trPr>
                              <w:tc>
                                <w:tcPr>
                                  <w:tcW w:w="2640" w:type="dxa"/>
                                  <w:tcBorders>
                                    <w:top w:val="nil"/>
                                    <w:left w:val="nil"/>
                                    <w:bottom w:val="single" w:sz="8" w:space="0" w:color="auto"/>
                                    <w:right w:val="nil"/>
                                  </w:tcBorders>
                                  <w:vAlign w:val="center"/>
                                </w:tcPr>
                                <w:p w14:paraId="7205C0EE" w14:textId="77777777" w:rsidR="00131ADB" w:rsidRPr="009C3C01" w:rsidRDefault="00131ADB" w:rsidP="00207B74">
                                  <w:pPr>
                                    <w:pStyle w:val="2reponsecentre"/>
                                  </w:pPr>
                                </w:p>
                              </w:tc>
                            </w:tr>
                          </w:tbl>
                          <w:p w14:paraId="39345A70" w14:textId="77777777" w:rsidR="00131ADB" w:rsidRPr="00DA27FD" w:rsidRDefault="00131ADB" w:rsidP="00131ADB"/>
                          <w:p w14:paraId="287E5128" w14:textId="77777777" w:rsidR="00131ADB" w:rsidRPr="00207B74" w:rsidRDefault="00131ADB" w:rsidP="00131ADB"/>
                        </w:txbxContent>
                      </v:textbox>
                      <w10:anchorlock/>
                    </v:shape>
                  </w:pict>
                </mc:Fallback>
              </mc:AlternateContent>
            </w:r>
          </w:p>
        </w:tc>
      </w:tr>
    </w:tbl>
    <w:p w14:paraId="4992F6DF" w14:textId="77777777" w:rsidR="00131ADB" w:rsidRDefault="00131ADB" w:rsidP="00131ADB">
      <w:pPr>
        <w:pStyle w:val="Sansinterligne"/>
        <w:sectPr w:rsidR="00131ADB" w:rsidSect="000F077B">
          <w:footerReference w:type="default" r:id="rId35"/>
          <w:pgSz w:w="12240" w:h="15840" w:code="1"/>
          <w:pgMar w:top="1200" w:right="1350" w:bottom="1560" w:left="1350" w:header="480" w:footer="720" w:gutter="0"/>
          <w:cols w:space="708"/>
          <w:docGrid w:linePitch="360"/>
        </w:sectPr>
      </w:pPr>
    </w:p>
    <w:p w14:paraId="26159225" w14:textId="77777777" w:rsidR="00131ADB" w:rsidRPr="00140B9A" w:rsidRDefault="00131ADB" w:rsidP="00131ADB">
      <w:pPr>
        <w:pStyle w:val="texte10"/>
        <w:spacing w:before="0"/>
      </w:pPr>
      <w:r w:rsidRPr="00F92E11">
        <w:rPr>
          <w:b/>
        </w:rPr>
        <w:lastRenderedPageBreak/>
        <w:t>12.</w:t>
      </w:r>
      <w:r>
        <w:tab/>
      </w:r>
      <w:r w:rsidRPr="00140B9A">
        <w:t xml:space="preserve">Encercle les fractions </w:t>
      </w:r>
      <w:r w:rsidRPr="00461AF0">
        <w:rPr>
          <w:lang w:val="fr-FR"/>
        </w:rPr>
        <w:t>qui sont équivalentes</w:t>
      </w:r>
      <w:r>
        <w:rPr>
          <w:lang w:val="fr-FR"/>
        </w:rPr>
        <w:t xml:space="preserve"> </w:t>
      </w:r>
      <w:r w:rsidRPr="00140B9A">
        <w:t>à la fraction de départ.</w:t>
      </w:r>
    </w:p>
    <w:p w14:paraId="249453B5" w14:textId="77777777" w:rsidR="00131ADB" w:rsidRPr="00140B9A" w:rsidRDefault="00131ADB" w:rsidP="00131ADB">
      <w:pPr>
        <w:pStyle w:val="texteaavec10"/>
        <w:spacing w:before="360"/>
      </w:pPr>
      <w:r w:rsidRPr="00140B9A">
        <w:t>a)</w:t>
      </w:r>
      <w:r>
        <w:tab/>
      </w:r>
      <w:r w:rsidRPr="00181459">
        <w:rPr>
          <w:noProof/>
          <w:position w:val="-28"/>
          <w:lang w:eastAsia="fr-CA"/>
        </w:rPr>
        <mc:AlternateContent>
          <mc:Choice Requires="wpg">
            <w:drawing>
              <wp:inline distT="0" distB="0" distL="0" distR="0" wp14:anchorId="6A7A8DE6" wp14:editId="7AA2A417">
                <wp:extent cx="457200" cy="457200"/>
                <wp:effectExtent l="0" t="1905" r="0" b="7620"/>
                <wp:docPr id="2159" name="Group 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60" name="Oval 2610"/>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Text Box 2611"/>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D89411D" w14:textId="77777777" w:rsidTr="008A391C">
                                <w:trPr>
                                  <w:trHeight w:hRule="exact" w:val="320"/>
                                  <w:jc w:val="center"/>
                                </w:trPr>
                                <w:tc>
                                  <w:tcPr>
                                    <w:tcW w:w="360" w:type="dxa"/>
                                    <w:tcBorders>
                                      <w:bottom w:val="single" w:sz="4" w:space="0" w:color="auto"/>
                                    </w:tcBorders>
                                  </w:tcPr>
                                  <w:p w14:paraId="36C4F8CA" w14:textId="77777777" w:rsidR="00131ADB" w:rsidRDefault="00131ADB" w:rsidP="008A391C">
                                    <w:pPr>
                                      <w:pStyle w:val="textetableaucentre"/>
                                    </w:pPr>
                                    <w:r>
                                      <w:t>1</w:t>
                                    </w:r>
                                  </w:p>
                                </w:tc>
                              </w:tr>
                              <w:tr w:rsidR="00131ADB" w14:paraId="212B9733" w14:textId="77777777" w:rsidTr="008A391C">
                                <w:trPr>
                                  <w:trHeight w:hRule="exact" w:val="320"/>
                                  <w:jc w:val="center"/>
                                </w:trPr>
                                <w:tc>
                                  <w:tcPr>
                                    <w:tcW w:w="360" w:type="dxa"/>
                                    <w:tcBorders>
                                      <w:top w:val="single" w:sz="4" w:space="0" w:color="auto"/>
                                    </w:tcBorders>
                                  </w:tcPr>
                                  <w:p w14:paraId="5593C64F" w14:textId="77777777" w:rsidR="00131ADB" w:rsidRDefault="00131ADB" w:rsidP="008A391C">
                                    <w:pPr>
                                      <w:pStyle w:val="textetableaucentre"/>
                                    </w:pPr>
                                    <w:r>
                                      <w:t>4</w:t>
                                    </w:r>
                                  </w:p>
                                </w:tc>
                              </w:tr>
                            </w:tbl>
                            <w:p w14:paraId="2054327B"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6A7A8DE6" id="Group 2609" o:spid="_x0000_s1044"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">
                <v:oval id="Oval 2610" o:spid="_x0000_s1045"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" fillcolor="#d8d8d8" stroked="f"/>
                <v:shape id="Text Box 2611" o:spid="_x0000_s1046"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D89411D" w14:textId="77777777" w:rsidTr="008A391C">
                          <w:trPr>
                            <w:trHeight w:hRule="exact" w:val="320"/>
                            <w:jc w:val="center"/>
                          </w:trPr>
                          <w:tc>
                            <w:tcPr>
                              <w:tcW w:w="360" w:type="dxa"/>
                              <w:tcBorders>
                                <w:bottom w:val="single" w:sz="4" w:space="0" w:color="auto"/>
                              </w:tcBorders>
                            </w:tcPr>
                            <w:p w14:paraId="36C4F8CA" w14:textId="77777777" w:rsidR="00131ADB" w:rsidRDefault="00131ADB" w:rsidP="008A391C">
                              <w:pPr>
                                <w:pStyle w:val="textetableaucentre"/>
                              </w:pPr>
                              <w:r>
                                <w:t>1</w:t>
                              </w:r>
                            </w:p>
                          </w:tc>
                        </w:tr>
                        <w:tr w:rsidR="00131ADB" w14:paraId="212B9733" w14:textId="77777777" w:rsidTr="008A391C">
                          <w:trPr>
                            <w:trHeight w:hRule="exact" w:val="320"/>
                            <w:jc w:val="center"/>
                          </w:trPr>
                          <w:tc>
                            <w:tcPr>
                              <w:tcW w:w="360" w:type="dxa"/>
                              <w:tcBorders>
                                <w:top w:val="single" w:sz="4" w:space="0" w:color="auto"/>
                              </w:tcBorders>
                            </w:tcPr>
                            <w:p w14:paraId="5593C64F" w14:textId="77777777" w:rsidR="00131ADB" w:rsidRDefault="00131ADB" w:rsidP="008A391C">
                              <w:pPr>
                                <w:pStyle w:val="textetableaucentre"/>
                              </w:pPr>
                              <w:r>
                                <w:t>4</w:t>
                              </w:r>
                            </w:p>
                          </w:tc>
                        </w:tr>
                      </w:tbl>
                      <w:p w14:paraId="2054327B" w14:textId="77777777" w:rsidR="00131ADB" w:rsidRDefault="00131ADB" w:rsidP="00131ADB"/>
                    </w:txbxContent>
                  </v:textbox>
                </v:shape>
                <w10:anchorlock/>
              </v:group>
            </w:pict>
          </mc:Fallback>
        </mc:AlternateContent>
      </w:r>
      <w:r>
        <w:rPr>
          <w:position w:val="-28"/>
        </w:rPr>
        <w:t xml:space="preserve">       </w:t>
      </w:r>
      <w:r>
        <w:t xml:space="preserve">  </w:t>
      </w:r>
      <w:r w:rsidRPr="00181459">
        <w:rPr>
          <w:noProof/>
          <w:position w:val="-28"/>
          <w:lang w:eastAsia="fr-CA"/>
        </w:rPr>
        <mc:AlternateContent>
          <mc:Choice Requires="wpg">
            <w:drawing>
              <wp:inline distT="0" distB="0" distL="0" distR="0" wp14:anchorId="4C7E0A01" wp14:editId="1A52A7C0">
                <wp:extent cx="457200" cy="457200"/>
                <wp:effectExtent l="3175" t="1905" r="0" b="0"/>
                <wp:docPr id="2156"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57" name="Oval 2643"/>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Text Box 2644"/>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E67D133" w14:textId="77777777" w:rsidTr="008A391C">
                                <w:trPr>
                                  <w:trHeight w:hRule="exact" w:val="320"/>
                                  <w:jc w:val="center"/>
                                </w:trPr>
                                <w:tc>
                                  <w:tcPr>
                                    <w:tcW w:w="360" w:type="dxa"/>
                                    <w:tcBorders>
                                      <w:bottom w:val="single" w:sz="4" w:space="0" w:color="auto"/>
                                    </w:tcBorders>
                                  </w:tcPr>
                                  <w:p w14:paraId="706A706C" w14:textId="77777777" w:rsidR="00131ADB" w:rsidRDefault="00131ADB" w:rsidP="008A391C">
                                    <w:pPr>
                                      <w:pStyle w:val="textetableaucentre"/>
                                    </w:pPr>
                                    <w:r>
                                      <w:t>6</w:t>
                                    </w:r>
                                  </w:p>
                                </w:tc>
                              </w:tr>
                              <w:tr w:rsidR="00131ADB" w14:paraId="11A8F476" w14:textId="77777777" w:rsidTr="008A391C">
                                <w:trPr>
                                  <w:trHeight w:hRule="exact" w:val="320"/>
                                  <w:jc w:val="center"/>
                                </w:trPr>
                                <w:tc>
                                  <w:tcPr>
                                    <w:tcW w:w="360" w:type="dxa"/>
                                    <w:tcBorders>
                                      <w:top w:val="single" w:sz="4" w:space="0" w:color="auto"/>
                                    </w:tcBorders>
                                  </w:tcPr>
                                  <w:p w14:paraId="2FD17602" w14:textId="77777777" w:rsidR="00131ADB" w:rsidRDefault="00131ADB" w:rsidP="008A391C">
                                    <w:pPr>
                                      <w:pStyle w:val="textetableaucentre"/>
                                    </w:pPr>
                                    <w:r>
                                      <w:t>4</w:t>
                                    </w:r>
                                  </w:p>
                                </w:tc>
                              </w:tr>
                            </w:tbl>
                            <w:p w14:paraId="19B6FC28"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4C7E0A01" id="Group 2642" o:spid="_x0000_s1047"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">
                <v:oval id="Oval 2643" o:spid="_x0000_s1048"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" filled="f" fillcolor="#d8d8d8" stroked="f"/>
                <v:shape id="Text Box 2644" o:spid="_x0000_s1049"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E67D133" w14:textId="77777777" w:rsidTr="008A391C">
                          <w:trPr>
                            <w:trHeight w:hRule="exact" w:val="320"/>
                            <w:jc w:val="center"/>
                          </w:trPr>
                          <w:tc>
                            <w:tcPr>
                              <w:tcW w:w="360" w:type="dxa"/>
                              <w:tcBorders>
                                <w:bottom w:val="single" w:sz="4" w:space="0" w:color="auto"/>
                              </w:tcBorders>
                            </w:tcPr>
                            <w:p w14:paraId="706A706C" w14:textId="77777777" w:rsidR="00131ADB" w:rsidRDefault="00131ADB" w:rsidP="008A391C">
                              <w:pPr>
                                <w:pStyle w:val="textetableaucentre"/>
                              </w:pPr>
                              <w:r>
                                <w:t>6</w:t>
                              </w:r>
                            </w:p>
                          </w:tc>
                        </w:tr>
                        <w:tr w:rsidR="00131ADB" w14:paraId="11A8F476" w14:textId="77777777" w:rsidTr="008A391C">
                          <w:trPr>
                            <w:trHeight w:hRule="exact" w:val="320"/>
                            <w:jc w:val="center"/>
                          </w:trPr>
                          <w:tc>
                            <w:tcPr>
                              <w:tcW w:w="360" w:type="dxa"/>
                              <w:tcBorders>
                                <w:top w:val="single" w:sz="4" w:space="0" w:color="auto"/>
                              </w:tcBorders>
                            </w:tcPr>
                            <w:p w14:paraId="2FD17602" w14:textId="77777777" w:rsidR="00131ADB" w:rsidRDefault="00131ADB" w:rsidP="008A391C">
                              <w:pPr>
                                <w:pStyle w:val="textetableaucentre"/>
                              </w:pPr>
                              <w:r>
                                <w:t>4</w:t>
                              </w:r>
                            </w:p>
                          </w:tc>
                        </w:tr>
                      </w:tbl>
                      <w:p w14:paraId="19B6FC28" w14:textId="77777777" w:rsidR="00131ADB" w:rsidRDefault="00131ADB" w:rsidP="00131ADB"/>
                    </w:txbxContent>
                  </v:textbox>
                </v:shape>
                <w10:anchorlock/>
              </v:group>
            </w:pict>
          </mc:Fallback>
        </mc:AlternateContent>
      </w:r>
      <w:r>
        <w:rPr>
          <w:position w:val="-28"/>
        </w:rPr>
        <w:t xml:space="preserve"> </w: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6FFA2CFD" wp14:editId="6B9CE79C">
                <wp:extent cx="457200" cy="457200"/>
                <wp:effectExtent l="0" t="1905" r="1905" b="0"/>
                <wp:docPr id="2153" name="Group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54" name="Oval 2646"/>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Text Box 2647"/>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DB27FBD" w14:textId="77777777" w:rsidTr="008A391C">
                                <w:trPr>
                                  <w:trHeight w:hRule="exact" w:val="320"/>
                                  <w:jc w:val="center"/>
                                </w:trPr>
                                <w:tc>
                                  <w:tcPr>
                                    <w:tcW w:w="360" w:type="dxa"/>
                                    <w:tcBorders>
                                      <w:bottom w:val="single" w:sz="4" w:space="0" w:color="auto"/>
                                    </w:tcBorders>
                                  </w:tcPr>
                                  <w:p w14:paraId="04773ED7" w14:textId="77777777" w:rsidR="00131ADB" w:rsidRDefault="00131ADB" w:rsidP="008A391C">
                                    <w:pPr>
                                      <w:pStyle w:val="textetableaucentre"/>
                                    </w:pPr>
                                    <w:r>
                                      <w:t>4</w:t>
                                    </w:r>
                                  </w:p>
                                </w:tc>
                              </w:tr>
                              <w:tr w:rsidR="00131ADB" w14:paraId="45F1E946" w14:textId="77777777" w:rsidTr="008A391C">
                                <w:trPr>
                                  <w:trHeight w:hRule="exact" w:val="320"/>
                                  <w:jc w:val="center"/>
                                </w:trPr>
                                <w:tc>
                                  <w:tcPr>
                                    <w:tcW w:w="360" w:type="dxa"/>
                                    <w:tcBorders>
                                      <w:top w:val="single" w:sz="4" w:space="0" w:color="auto"/>
                                    </w:tcBorders>
                                  </w:tcPr>
                                  <w:p w14:paraId="73DB7A5B" w14:textId="77777777" w:rsidR="00131ADB" w:rsidRDefault="00131ADB" w:rsidP="008A391C">
                                    <w:pPr>
                                      <w:pStyle w:val="textetableaucentre"/>
                                    </w:pPr>
                                    <w:r>
                                      <w:t>16</w:t>
                                    </w:r>
                                  </w:p>
                                </w:tc>
                              </w:tr>
                            </w:tbl>
                            <w:p w14:paraId="6C8EF1C7"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6FFA2CFD" id="Group 2645" o:spid="_x0000_s1050"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">
                <v:oval id="Oval 2646" o:spid="_x0000_s1051"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" filled="f" fillcolor="#d8d8d8" stroked="f"/>
                <v:shape id="Text Box 2647" o:spid="_x0000_s1052"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xxQAAAN0AAAAPAAAAZHJzL2Rvd25yZXYueG1sRI9Ba8JA&#10;FITvQv/D8oTedKOg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v15+x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DB27FBD" w14:textId="77777777" w:rsidTr="008A391C">
                          <w:trPr>
                            <w:trHeight w:hRule="exact" w:val="320"/>
                            <w:jc w:val="center"/>
                          </w:trPr>
                          <w:tc>
                            <w:tcPr>
                              <w:tcW w:w="360" w:type="dxa"/>
                              <w:tcBorders>
                                <w:bottom w:val="single" w:sz="4" w:space="0" w:color="auto"/>
                              </w:tcBorders>
                            </w:tcPr>
                            <w:p w14:paraId="04773ED7" w14:textId="77777777" w:rsidR="00131ADB" w:rsidRDefault="00131ADB" w:rsidP="008A391C">
                              <w:pPr>
                                <w:pStyle w:val="textetableaucentre"/>
                              </w:pPr>
                              <w:r>
                                <w:t>4</w:t>
                              </w:r>
                            </w:p>
                          </w:tc>
                        </w:tr>
                        <w:tr w:rsidR="00131ADB" w14:paraId="45F1E946" w14:textId="77777777" w:rsidTr="008A391C">
                          <w:trPr>
                            <w:trHeight w:hRule="exact" w:val="320"/>
                            <w:jc w:val="center"/>
                          </w:trPr>
                          <w:tc>
                            <w:tcPr>
                              <w:tcW w:w="360" w:type="dxa"/>
                              <w:tcBorders>
                                <w:top w:val="single" w:sz="4" w:space="0" w:color="auto"/>
                              </w:tcBorders>
                            </w:tcPr>
                            <w:p w14:paraId="73DB7A5B" w14:textId="77777777" w:rsidR="00131ADB" w:rsidRDefault="00131ADB" w:rsidP="008A391C">
                              <w:pPr>
                                <w:pStyle w:val="textetableaucentre"/>
                              </w:pPr>
                              <w:r>
                                <w:t>16</w:t>
                              </w:r>
                            </w:p>
                          </w:tc>
                        </w:tr>
                      </w:tbl>
                      <w:p w14:paraId="6C8EF1C7" w14:textId="77777777" w:rsidR="00131ADB" w:rsidRDefault="00131ADB" w:rsidP="00131ADB"/>
                    </w:txbxContent>
                  </v:textbox>
                </v:shape>
                <w10:anchorlock/>
              </v:group>
            </w:pict>
          </mc:Fallback>
        </mc:AlternateContent>
      </w:r>
      <w:r>
        <w:rPr>
          <w:position w:val="-28"/>
        </w:rPr>
        <w:t xml:space="preserve"> </w: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7D6E35B1" wp14:editId="080EC868">
                <wp:extent cx="457200" cy="457200"/>
                <wp:effectExtent l="2540" t="1905" r="0" b="0"/>
                <wp:docPr id="2150" name="Group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51" name="Oval 2649"/>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Text Box 2650"/>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536F44E" w14:textId="77777777" w:rsidTr="008A391C">
                                <w:trPr>
                                  <w:trHeight w:hRule="exact" w:val="320"/>
                                  <w:jc w:val="center"/>
                                </w:trPr>
                                <w:tc>
                                  <w:tcPr>
                                    <w:tcW w:w="360" w:type="dxa"/>
                                    <w:tcBorders>
                                      <w:bottom w:val="single" w:sz="4" w:space="0" w:color="auto"/>
                                    </w:tcBorders>
                                  </w:tcPr>
                                  <w:p w14:paraId="6450A781" w14:textId="77777777" w:rsidR="00131ADB" w:rsidRDefault="00131ADB" w:rsidP="008A391C">
                                    <w:pPr>
                                      <w:pStyle w:val="textetableaucentre"/>
                                    </w:pPr>
                                    <w:r>
                                      <w:t>3</w:t>
                                    </w:r>
                                  </w:p>
                                </w:tc>
                              </w:tr>
                              <w:tr w:rsidR="00131ADB" w14:paraId="49903663" w14:textId="77777777" w:rsidTr="008A391C">
                                <w:trPr>
                                  <w:trHeight w:hRule="exact" w:val="320"/>
                                  <w:jc w:val="center"/>
                                </w:trPr>
                                <w:tc>
                                  <w:tcPr>
                                    <w:tcW w:w="360" w:type="dxa"/>
                                    <w:tcBorders>
                                      <w:top w:val="single" w:sz="4" w:space="0" w:color="auto"/>
                                    </w:tcBorders>
                                  </w:tcPr>
                                  <w:p w14:paraId="28471227" w14:textId="77777777" w:rsidR="00131ADB" w:rsidRDefault="00131ADB" w:rsidP="008A391C">
                                    <w:pPr>
                                      <w:pStyle w:val="textetableaucentre"/>
                                    </w:pPr>
                                    <w:r>
                                      <w:t>4</w:t>
                                    </w:r>
                                  </w:p>
                                </w:tc>
                              </w:tr>
                            </w:tbl>
                            <w:p w14:paraId="3C835419"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D6E35B1" id="Group 2648" o:spid="_x0000_s1053"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">
                <v:oval id="Oval 2649" o:spid="_x0000_s1054"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" filled="f" fillcolor="#d8d8d8" stroked="f"/>
                <v:shape id="Text Box 2650" o:spid="_x0000_s1055"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536F44E" w14:textId="77777777" w:rsidTr="008A391C">
                          <w:trPr>
                            <w:trHeight w:hRule="exact" w:val="320"/>
                            <w:jc w:val="center"/>
                          </w:trPr>
                          <w:tc>
                            <w:tcPr>
                              <w:tcW w:w="360" w:type="dxa"/>
                              <w:tcBorders>
                                <w:bottom w:val="single" w:sz="4" w:space="0" w:color="auto"/>
                              </w:tcBorders>
                            </w:tcPr>
                            <w:p w14:paraId="6450A781" w14:textId="77777777" w:rsidR="00131ADB" w:rsidRDefault="00131ADB" w:rsidP="008A391C">
                              <w:pPr>
                                <w:pStyle w:val="textetableaucentre"/>
                              </w:pPr>
                              <w:r>
                                <w:t>3</w:t>
                              </w:r>
                            </w:p>
                          </w:tc>
                        </w:tr>
                        <w:tr w:rsidR="00131ADB" w14:paraId="49903663" w14:textId="77777777" w:rsidTr="008A391C">
                          <w:trPr>
                            <w:trHeight w:hRule="exact" w:val="320"/>
                            <w:jc w:val="center"/>
                          </w:trPr>
                          <w:tc>
                            <w:tcPr>
                              <w:tcW w:w="360" w:type="dxa"/>
                              <w:tcBorders>
                                <w:top w:val="single" w:sz="4" w:space="0" w:color="auto"/>
                              </w:tcBorders>
                            </w:tcPr>
                            <w:p w14:paraId="28471227" w14:textId="77777777" w:rsidR="00131ADB" w:rsidRDefault="00131ADB" w:rsidP="008A391C">
                              <w:pPr>
                                <w:pStyle w:val="textetableaucentre"/>
                              </w:pPr>
                              <w:r>
                                <w:t>4</w:t>
                              </w:r>
                            </w:p>
                          </w:tc>
                        </w:tr>
                      </w:tbl>
                      <w:p w14:paraId="3C835419"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3A2AF00F" wp14:editId="1C4844B8">
                <wp:extent cx="457200" cy="457200"/>
                <wp:effectExtent l="0" t="1905" r="3175" b="0"/>
                <wp:docPr id="2147"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48" name="Oval 2613"/>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Text Box 2614"/>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775B01A7" w14:textId="77777777" w:rsidTr="008A391C">
                                <w:trPr>
                                  <w:trHeight w:hRule="exact" w:val="320"/>
                                  <w:jc w:val="center"/>
                                </w:trPr>
                                <w:tc>
                                  <w:tcPr>
                                    <w:tcW w:w="360" w:type="dxa"/>
                                    <w:tcBorders>
                                      <w:bottom w:val="single" w:sz="4" w:space="0" w:color="auto"/>
                                    </w:tcBorders>
                                  </w:tcPr>
                                  <w:p w14:paraId="0B2A786F" w14:textId="77777777" w:rsidR="00131ADB" w:rsidRDefault="00131ADB" w:rsidP="008A391C">
                                    <w:pPr>
                                      <w:pStyle w:val="textetableaucentre"/>
                                    </w:pPr>
                                    <w:r>
                                      <w:t>7</w:t>
                                    </w:r>
                                  </w:p>
                                </w:tc>
                              </w:tr>
                              <w:tr w:rsidR="00131ADB" w14:paraId="41A038EF" w14:textId="77777777" w:rsidTr="008A391C">
                                <w:trPr>
                                  <w:trHeight w:hRule="exact" w:val="320"/>
                                  <w:jc w:val="center"/>
                                </w:trPr>
                                <w:tc>
                                  <w:tcPr>
                                    <w:tcW w:w="360" w:type="dxa"/>
                                    <w:tcBorders>
                                      <w:top w:val="single" w:sz="4" w:space="0" w:color="auto"/>
                                    </w:tcBorders>
                                  </w:tcPr>
                                  <w:p w14:paraId="795B60DF" w14:textId="77777777" w:rsidR="00131ADB" w:rsidRDefault="00131ADB" w:rsidP="008A391C">
                                    <w:pPr>
                                      <w:pStyle w:val="textetableaucentre"/>
                                    </w:pPr>
                                    <w:r>
                                      <w:t>28</w:t>
                                    </w:r>
                                  </w:p>
                                </w:tc>
                              </w:tr>
                            </w:tbl>
                            <w:p w14:paraId="3AB4EE49"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3A2AF00F" id="Group 2612" o:spid="_x0000_s1056"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">
                <v:oval id="Oval 2613" o:spid="_x0000_s1057"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" filled="f" fillcolor="#d8d8d8" stroked="f"/>
                <v:shape id="Text Box 2614" o:spid="_x0000_s1058"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pxQAAAN0AAAAPAAAAZHJzL2Rvd25yZXYueG1sRI9Ba8JA&#10;FITvgv9heUJvulGK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CrQwNp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775B01A7" w14:textId="77777777" w:rsidTr="008A391C">
                          <w:trPr>
                            <w:trHeight w:hRule="exact" w:val="320"/>
                            <w:jc w:val="center"/>
                          </w:trPr>
                          <w:tc>
                            <w:tcPr>
                              <w:tcW w:w="360" w:type="dxa"/>
                              <w:tcBorders>
                                <w:bottom w:val="single" w:sz="4" w:space="0" w:color="auto"/>
                              </w:tcBorders>
                            </w:tcPr>
                            <w:p w14:paraId="0B2A786F" w14:textId="77777777" w:rsidR="00131ADB" w:rsidRDefault="00131ADB" w:rsidP="008A391C">
                              <w:pPr>
                                <w:pStyle w:val="textetableaucentre"/>
                              </w:pPr>
                              <w:r>
                                <w:t>7</w:t>
                              </w:r>
                            </w:p>
                          </w:tc>
                        </w:tr>
                        <w:tr w:rsidR="00131ADB" w14:paraId="41A038EF" w14:textId="77777777" w:rsidTr="008A391C">
                          <w:trPr>
                            <w:trHeight w:hRule="exact" w:val="320"/>
                            <w:jc w:val="center"/>
                          </w:trPr>
                          <w:tc>
                            <w:tcPr>
                              <w:tcW w:w="360" w:type="dxa"/>
                              <w:tcBorders>
                                <w:top w:val="single" w:sz="4" w:space="0" w:color="auto"/>
                              </w:tcBorders>
                            </w:tcPr>
                            <w:p w14:paraId="795B60DF" w14:textId="77777777" w:rsidR="00131ADB" w:rsidRDefault="00131ADB" w:rsidP="008A391C">
                              <w:pPr>
                                <w:pStyle w:val="textetableaucentre"/>
                              </w:pPr>
                              <w:r>
                                <w:t>28</w:t>
                              </w:r>
                            </w:p>
                          </w:tc>
                        </w:tr>
                      </w:tbl>
                      <w:p w14:paraId="3AB4EE49" w14:textId="77777777" w:rsidR="00131ADB" w:rsidRDefault="00131ADB" w:rsidP="00131ADB"/>
                    </w:txbxContent>
                  </v:textbox>
                </v:shape>
                <w10:anchorlock/>
              </v:group>
            </w:pict>
          </mc:Fallback>
        </mc:AlternateContent>
      </w:r>
    </w:p>
    <w:p w14:paraId="695C1E6B" w14:textId="77777777" w:rsidR="00131ADB" w:rsidRPr="00140B9A" w:rsidRDefault="00131ADB" w:rsidP="00131ADB">
      <w:pPr>
        <w:pStyle w:val="texteaavec10"/>
        <w:spacing w:before="600"/>
      </w:pPr>
      <w:r w:rsidRPr="00140B9A">
        <w:t>b)</w:t>
      </w:r>
      <w:r>
        <w:tab/>
      </w:r>
      <w:r w:rsidRPr="00181459">
        <w:rPr>
          <w:noProof/>
          <w:position w:val="-28"/>
          <w:lang w:eastAsia="fr-CA"/>
        </w:rPr>
        <mc:AlternateContent>
          <mc:Choice Requires="wpg">
            <w:drawing>
              <wp:inline distT="0" distB="0" distL="0" distR="0" wp14:anchorId="1B811572" wp14:editId="42207EA5">
                <wp:extent cx="457200" cy="457200"/>
                <wp:effectExtent l="0" t="1905" r="0" b="7620"/>
                <wp:docPr id="214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45" name="Oval 2622"/>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Text Box 2623"/>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ED3E1C5" w14:textId="77777777" w:rsidTr="008A391C">
                                <w:trPr>
                                  <w:trHeight w:hRule="exact" w:val="320"/>
                                  <w:jc w:val="center"/>
                                </w:trPr>
                                <w:tc>
                                  <w:tcPr>
                                    <w:tcW w:w="360" w:type="dxa"/>
                                    <w:tcBorders>
                                      <w:bottom w:val="single" w:sz="4" w:space="0" w:color="auto"/>
                                    </w:tcBorders>
                                  </w:tcPr>
                                  <w:p w14:paraId="34F0A417" w14:textId="77777777" w:rsidR="00131ADB" w:rsidRDefault="00131ADB" w:rsidP="008A391C">
                                    <w:pPr>
                                      <w:pStyle w:val="textetableaucentre"/>
                                    </w:pPr>
                                    <w:r>
                                      <w:t>2</w:t>
                                    </w:r>
                                  </w:p>
                                </w:tc>
                              </w:tr>
                              <w:tr w:rsidR="00131ADB" w14:paraId="31C92DD6" w14:textId="77777777" w:rsidTr="008A391C">
                                <w:trPr>
                                  <w:trHeight w:hRule="exact" w:val="320"/>
                                  <w:jc w:val="center"/>
                                </w:trPr>
                                <w:tc>
                                  <w:tcPr>
                                    <w:tcW w:w="360" w:type="dxa"/>
                                    <w:tcBorders>
                                      <w:top w:val="single" w:sz="4" w:space="0" w:color="auto"/>
                                    </w:tcBorders>
                                  </w:tcPr>
                                  <w:p w14:paraId="71890D1E" w14:textId="77777777" w:rsidR="00131ADB" w:rsidRDefault="00131ADB" w:rsidP="008A391C">
                                    <w:pPr>
                                      <w:pStyle w:val="textetableaucentre"/>
                                    </w:pPr>
                                    <w:r>
                                      <w:t>5</w:t>
                                    </w:r>
                                  </w:p>
                                </w:tc>
                              </w:tr>
                            </w:tbl>
                            <w:p w14:paraId="0DF040FD"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1B811572" id="Group 2621" o:spid="_x0000_s1059"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">
                <v:oval id="Oval 2622" o:spid="_x0000_s1060"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" fillcolor="#d8d8d8" stroked="f"/>
                <v:shape id="Text Box 2623" o:spid="_x0000_s1061"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cb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Da3Jcb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ED3E1C5" w14:textId="77777777" w:rsidTr="008A391C">
                          <w:trPr>
                            <w:trHeight w:hRule="exact" w:val="320"/>
                            <w:jc w:val="center"/>
                          </w:trPr>
                          <w:tc>
                            <w:tcPr>
                              <w:tcW w:w="360" w:type="dxa"/>
                              <w:tcBorders>
                                <w:bottom w:val="single" w:sz="4" w:space="0" w:color="auto"/>
                              </w:tcBorders>
                            </w:tcPr>
                            <w:p w14:paraId="34F0A417" w14:textId="77777777" w:rsidR="00131ADB" w:rsidRDefault="00131ADB" w:rsidP="008A391C">
                              <w:pPr>
                                <w:pStyle w:val="textetableaucentre"/>
                              </w:pPr>
                              <w:r>
                                <w:t>2</w:t>
                              </w:r>
                            </w:p>
                          </w:tc>
                        </w:tr>
                        <w:tr w:rsidR="00131ADB" w14:paraId="31C92DD6" w14:textId="77777777" w:rsidTr="008A391C">
                          <w:trPr>
                            <w:trHeight w:hRule="exact" w:val="320"/>
                            <w:jc w:val="center"/>
                          </w:trPr>
                          <w:tc>
                            <w:tcPr>
                              <w:tcW w:w="360" w:type="dxa"/>
                              <w:tcBorders>
                                <w:top w:val="single" w:sz="4" w:space="0" w:color="auto"/>
                              </w:tcBorders>
                            </w:tcPr>
                            <w:p w14:paraId="71890D1E" w14:textId="77777777" w:rsidR="00131ADB" w:rsidRDefault="00131ADB" w:rsidP="008A391C">
                              <w:pPr>
                                <w:pStyle w:val="textetableaucentre"/>
                              </w:pPr>
                              <w:r>
                                <w:t>5</w:t>
                              </w:r>
                            </w:p>
                          </w:tc>
                        </w:tr>
                      </w:tbl>
                      <w:p w14:paraId="0DF040FD" w14:textId="77777777" w:rsidR="00131ADB" w:rsidRDefault="00131ADB" w:rsidP="00131ADB"/>
                    </w:txbxContent>
                  </v:textbox>
                </v:shape>
                <w10:anchorlock/>
              </v:group>
            </w:pict>
          </mc:Fallback>
        </mc:AlternateContent>
      </w:r>
      <w:r>
        <w:rPr>
          <w:position w:val="-28"/>
        </w:rPr>
        <w:t xml:space="preserve">       </w:t>
      </w:r>
      <w:r>
        <w:t xml:space="preserve">  </w:t>
      </w:r>
      <w:r w:rsidRPr="00181459">
        <w:rPr>
          <w:noProof/>
          <w:position w:val="-28"/>
          <w:lang w:eastAsia="fr-CA"/>
        </w:rPr>
        <mc:AlternateContent>
          <mc:Choice Requires="wpg">
            <w:drawing>
              <wp:inline distT="0" distB="0" distL="0" distR="0" wp14:anchorId="73A75DAD" wp14:editId="76C1989A">
                <wp:extent cx="457200" cy="457200"/>
                <wp:effectExtent l="3175" t="3810" r="0" b="0"/>
                <wp:docPr id="2140"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41" name="Oval 2628"/>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Text Box 2629"/>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5F2F0C7" w14:textId="77777777" w:rsidTr="008A391C">
                                <w:trPr>
                                  <w:trHeight w:hRule="exact" w:val="320"/>
                                  <w:jc w:val="center"/>
                                </w:trPr>
                                <w:tc>
                                  <w:tcPr>
                                    <w:tcW w:w="360" w:type="dxa"/>
                                    <w:tcBorders>
                                      <w:bottom w:val="single" w:sz="4" w:space="0" w:color="auto"/>
                                    </w:tcBorders>
                                  </w:tcPr>
                                  <w:p w14:paraId="11138C1D" w14:textId="77777777" w:rsidR="00131ADB" w:rsidRDefault="00131ADB" w:rsidP="008A391C">
                                    <w:pPr>
                                      <w:pStyle w:val="textetableaucentre"/>
                                    </w:pPr>
                                    <w:r>
                                      <w:t>10</w:t>
                                    </w:r>
                                  </w:p>
                                </w:tc>
                              </w:tr>
                              <w:tr w:rsidR="00131ADB" w14:paraId="16425371" w14:textId="77777777" w:rsidTr="008A391C">
                                <w:trPr>
                                  <w:trHeight w:hRule="exact" w:val="320"/>
                                  <w:jc w:val="center"/>
                                </w:trPr>
                                <w:tc>
                                  <w:tcPr>
                                    <w:tcW w:w="360" w:type="dxa"/>
                                    <w:tcBorders>
                                      <w:top w:val="single" w:sz="4" w:space="0" w:color="auto"/>
                                    </w:tcBorders>
                                  </w:tcPr>
                                  <w:p w14:paraId="440BDDA1" w14:textId="77777777" w:rsidR="00131ADB" w:rsidRDefault="00131ADB" w:rsidP="008A391C">
                                    <w:pPr>
                                      <w:pStyle w:val="textetableaucentre"/>
                                    </w:pPr>
                                    <w:r>
                                      <w:t>25</w:t>
                                    </w:r>
                                  </w:p>
                                </w:tc>
                              </w:tr>
                            </w:tbl>
                            <w:p w14:paraId="0987C363"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3A75DAD" id="Group 2627" o:spid="_x0000_s1062"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">
                <v:oval id="Oval 2628" o:spid="_x0000_s1063"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" filled="f" fillcolor="#d8d8d8" stroked="f"/>
                <v:shape id="Text Box 2629" o:spid="_x0000_s1064"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SD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yqs0g8YAAADdAAAA&#10;DwAAAAAAAAAAAAAAAAAHAgAAZHJzL2Rvd25yZXYueG1sUEsFBgAAAAADAAMAtwAAAPoC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5F2F0C7" w14:textId="77777777" w:rsidTr="008A391C">
                          <w:trPr>
                            <w:trHeight w:hRule="exact" w:val="320"/>
                            <w:jc w:val="center"/>
                          </w:trPr>
                          <w:tc>
                            <w:tcPr>
                              <w:tcW w:w="360" w:type="dxa"/>
                              <w:tcBorders>
                                <w:bottom w:val="single" w:sz="4" w:space="0" w:color="auto"/>
                              </w:tcBorders>
                            </w:tcPr>
                            <w:p w14:paraId="11138C1D" w14:textId="77777777" w:rsidR="00131ADB" w:rsidRDefault="00131ADB" w:rsidP="008A391C">
                              <w:pPr>
                                <w:pStyle w:val="textetableaucentre"/>
                              </w:pPr>
                              <w:r>
                                <w:t>10</w:t>
                              </w:r>
                            </w:p>
                          </w:tc>
                        </w:tr>
                        <w:tr w:rsidR="00131ADB" w14:paraId="16425371" w14:textId="77777777" w:rsidTr="008A391C">
                          <w:trPr>
                            <w:trHeight w:hRule="exact" w:val="320"/>
                            <w:jc w:val="center"/>
                          </w:trPr>
                          <w:tc>
                            <w:tcPr>
                              <w:tcW w:w="360" w:type="dxa"/>
                              <w:tcBorders>
                                <w:top w:val="single" w:sz="4" w:space="0" w:color="auto"/>
                              </w:tcBorders>
                            </w:tcPr>
                            <w:p w14:paraId="440BDDA1" w14:textId="77777777" w:rsidR="00131ADB" w:rsidRDefault="00131ADB" w:rsidP="008A391C">
                              <w:pPr>
                                <w:pStyle w:val="textetableaucentre"/>
                              </w:pPr>
                              <w:r>
                                <w:t>25</w:t>
                              </w:r>
                            </w:p>
                          </w:tc>
                        </w:tr>
                      </w:tbl>
                      <w:p w14:paraId="0987C363" w14:textId="77777777" w:rsidR="00131ADB" w:rsidRDefault="00131ADB" w:rsidP="00131ADB"/>
                    </w:txbxContent>
                  </v:textbox>
                </v:shape>
                <w10:anchorlock/>
              </v:group>
            </w:pict>
          </mc:Fallback>
        </mc:AlternateConten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7C08355E" wp14:editId="61F446DD">
                <wp:extent cx="457200" cy="457200"/>
                <wp:effectExtent l="0" t="3810" r="1905" b="0"/>
                <wp:docPr id="2137"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38" name="Oval 2658"/>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Text Box 2659"/>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7B18F29B" w14:textId="77777777" w:rsidTr="008A391C">
                                <w:trPr>
                                  <w:trHeight w:hRule="exact" w:val="320"/>
                                  <w:jc w:val="center"/>
                                </w:trPr>
                                <w:tc>
                                  <w:tcPr>
                                    <w:tcW w:w="360" w:type="dxa"/>
                                    <w:tcBorders>
                                      <w:bottom w:val="single" w:sz="4" w:space="0" w:color="auto"/>
                                    </w:tcBorders>
                                  </w:tcPr>
                                  <w:p w14:paraId="3D6587D6" w14:textId="77777777" w:rsidR="00131ADB" w:rsidRDefault="00131ADB" w:rsidP="008A391C">
                                    <w:pPr>
                                      <w:pStyle w:val="textetableaucentre"/>
                                    </w:pPr>
                                    <w:r>
                                      <w:t>6</w:t>
                                    </w:r>
                                  </w:p>
                                </w:tc>
                              </w:tr>
                              <w:tr w:rsidR="00131ADB" w14:paraId="78113CBB" w14:textId="77777777" w:rsidTr="008A391C">
                                <w:trPr>
                                  <w:trHeight w:hRule="exact" w:val="320"/>
                                  <w:jc w:val="center"/>
                                </w:trPr>
                                <w:tc>
                                  <w:tcPr>
                                    <w:tcW w:w="360" w:type="dxa"/>
                                    <w:tcBorders>
                                      <w:top w:val="single" w:sz="4" w:space="0" w:color="auto"/>
                                    </w:tcBorders>
                                  </w:tcPr>
                                  <w:p w14:paraId="07202AA9" w14:textId="77777777" w:rsidR="00131ADB" w:rsidRDefault="00131ADB" w:rsidP="008A391C">
                                    <w:pPr>
                                      <w:pStyle w:val="textetableaucentre"/>
                                    </w:pPr>
                                    <w:r>
                                      <w:t>10</w:t>
                                    </w:r>
                                  </w:p>
                                </w:tc>
                              </w:tr>
                            </w:tbl>
                            <w:p w14:paraId="4853B9A2"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C08355E" id="Group 2657" o:spid="_x0000_s1065"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">
                <v:oval id="Oval 2658" o:spid="_x0000_s1066"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" filled="f" fillcolor="#d8d8d8" stroked="f"/>
                <v:shape id="Text Box 2659" o:spid="_x0000_s1067"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AUxQAAAN0AAAAPAAAAZHJzL2Rvd25yZXYueG1sRI9Ba8JA&#10;FITvgv9heUJvutGC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DzRXAU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7B18F29B" w14:textId="77777777" w:rsidTr="008A391C">
                          <w:trPr>
                            <w:trHeight w:hRule="exact" w:val="320"/>
                            <w:jc w:val="center"/>
                          </w:trPr>
                          <w:tc>
                            <w:tcPr>
                              <w:tcW w:w="360" w:type="dxa"/>
                              <w:tcBorders>
                                <w:bottom w:val="single" w:sz="4" w:space="0" w:color="auto"/>
                              </w:tcBorders>
                            </w:tcPr>
                            <w:p w14:paraId="3D6587D6" w14:textId="77777777" w:rsidR="00131ADB" w:rsidRDefault="00131ADB" w:rsidP="008A391C">
                              <w:pPr>
                                <w:pStyle w:val="textetableaucentre"/>
                              </w:pPr>
                              <w:r>
                                <w:t>6</w:t>
                              </w:r>
                            </w:p>
                          </w:tc>
                        </w:tr>
                        <w:tr w:rsidR="00131ADB" w14:paraId="78113CBB" w14:textId="77777777" w:rsidTr="008A391C">
                          <w:trPr>
                            <w:trHeight w:hRule="exact" w:val="320"/>
                            <w:jc w:val="center"/>
                          </w:trPr>
                          <w:tc>
                            <w:tcPr>
                              <w:tcW w:w="360" w:type="dxa"/>
                              <w:tcBorders>
                                <w:top w:val="single" w:sz="4" w:space="0" w:color="auto"/>
                              </w:tcBorders>
                            </w:tcPr>
                            <w:p w14:paraId="07202AA9" w14:textId="77777777" w:rsidR="00131ADB" w:rsidRDefault="00131ADB" w:rsidP="008A391C">
                              <w:pPr>
                                <w:pStyle w:val="textetableaucentre"/>
                              </w:pPr>
                              <w:r>
                                <w:t>10</w:t>
                              </w:r>
                            </w:p>
                          </w:tc>
                        </w:tr>
                      </w:tbl>
                      <w:p w14:paraId="4853B9A2" w14:textId="77777777" w:rsidR="00131ADB" w:rsidRDefault="00131ADB" w:rsidP="00131ADB"/>
                    </w:txbxContent>
                  </v:textbox>
                </v:shape>
                <w10:anchorlock/>
              </v:group>
            </w:pict>
          </mc:Fallback>
        </mc:AlternateConten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734F85E4" wp14:editId="4CD07476">
                <wp:extent cx="457200" cy="457200"/>
                <wp:effectExtent l="2540" t="3810" r="0" b="0"/>
                <wp:docPr id="2134"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35" name="Oval 2625"/>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Text Box 2626"/>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5C5A3BFA" w14:textId="77777777" w:rsidTr="008A391C">
                                <w:trPr>
                                  <w:trHeight w:hRule="exact" w:val="320"/>
                                  <w:jc w:val="center"/>
                                </w:trPr>
                                <w:tc>
                                  <w:tcPr>
                                    <w:tcW w:w="360" w:type="dxa"/>
                                    <w:tcBorders>
                                      <w:bottom w:val="single" w:sz="4" w:space="0" w:color="auto"/>
                                    </w:tcBorders>
                                  </w:tcPr>
                                  <w:p w14:paraId="1CF41F1C" w14:textId="77777777" w:rsidR="00131ADB" w:rsidRDefault="00131ADB" w:rsidP="008A391C">
                                    <w:pPr>
                                      <w:pStyle w:val="textetableaucentre"/>
                                    </w:pPr>
                                    <w:r>
                                      <w:t>8</w:t>
                                    </w:r>
                                  </w:p>
                                </w:tc>
                              </w:tr>
                              <w:tr w:rsidR="00131ADB" w14:paraId="1D71BD01" w14:textId="77777777" w:rsidTr="008A391C">
                                <w:trPr>
                                  <w:trHeight w:hRule="exact" w:val="320"/>
                                  <w:jc w:val="center"/>
                                </w:trPr>
                                <w:tc>
                                  <w:tcPr>
                                    <w:tcW w:w="360" w:type="dxa"/>
                                    <w:tcBorders>
                                      <w:top w:val="single" w:sz="4" w:space="0" w:color="auto"/>
                                    </w:tcBorders>
                                  </w:tcPr>
                                  <w:p w14:paraId="0CBBD89D" w14:textId="77777777" w:rsidR="00131ADB" w:rsidRDefault="00131ADB" w:rsidP="008A391C">
                                    <w:pPr>
                                      <w:pStyle w:val="textetableaucentre"/>
                                    </w:pPr>
                                    <w:r>
                                      <w:t>25</w:t>
                                    </w:r>
                                  </w:p>
                                </w:tc>
                              </w:tr>
                            </w:tbl>
                            <w:p w14:paraId="2F6C8B28"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34F85E4" id="Group 2624" o:spid="_x0000_s1068"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">
                <v:oval id="Oval 2625" o:spid="_x0000_s1069"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" filled="f" fillcolor="#d8d8d8" stroked="f"/>
                <v:shape id="Text Box 2626" o:spid="_x0000_s1070"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Rm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CC2uRm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5C5A3BFA" w14:textId="77777777" w:rsidTr="008A391C">
                          <w:trPr>
                            <w:trHeight w:hRule="exact" w:val="320"/>
                            <w:jc w:val="center"/>
                          </w:trPr>
                          <w:tc>
                            <w:tcPr>
                              <w:tcW w:w="360" w:type="dxa"/>
                              <w:tcBorders>
                                <w:bottom w:val="single" w:sz="4" w:space="0" w:color="auto"/>
                              </w:tcBorders>
                            </w:tcPr>
                            <w:p w14:paraId="1CF41F1C" w14:textId="77777777" w:rsidR="00131ADB" w:rsidRDefault="00131ADB" w:rsidP="008A391C">
                              <w:pPr>
                                <w:pStyle w:val="textetableaucentre"/>
                              </w:pPr>
                              <w:r>
                                <w:t>8</w:t>
                              </w:r>
                            </w:p>
                          </w:tc>
                        </w:tr>
                        <w:tr w:rsidR="00131ADB" w14:paraId="1D71BD01" w14:textId="77777777" w:rsidTr="008A391C">
                          <w:trPr>
                            <w:trHeight w:hRule="exact" w:val="320"/>
                            <w:jc w:val="center"/>
                          </w:trPr>
                          <w:tc>
                            <w:tcPr>
                              <w:tcW w:w="360" w:type="dxa"/>
                              <w:tcBorders>
                                <w:top w:val="single" w:sz="4" w:space="0" w:color="auto"/>
                              </w:tcBorders>
                            </w:tcPr>
                            <w:p w14:paraId="0CBBD89D" w14:textId="77777777" w:rsidR="00131ADB" w:rsidRDefault="00131ADB" w:rsidP="008A391C">
                              <w:pPr>
                                <w:pStyle w:val="textetableaucentre"/>
                              </w:pPr>
                              <w:r>
                                <w:t>25</w:t>
                              </w:r>
                            </w:p>
                          </w:tc>
                        </w:tr>
                      </w:tbl>
                      <w:p w14:paraId="2F6C8B28"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7410BDC9" wp14:editId="414DCFF1">
                <wp:extent cx="457200" cy="457200"/>
                <wp:effectExtent l="0" t="3810" r="3175" b="0"/>
                <wp:docPr id="2131"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32" name="Oval 2652"/>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Text Box 2653"/>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2CF884E" w14:textId="77777777" w:rsidTr="008A391C">
                                <w:trPr>
                                  <w:trHeight w:hRule="exact" w:val="320"/>
                                  <w:jc w:val="center"/>
                                </w:trPr>
                                <w:tc>
                                  <w:tcPr>
                                    <w:tcW w:w="360" w:type="dxa"/>
                                    <w:tcBorders>
                                      <w:bottom w:val="single" w:sz="4" w:space="0" w:color="auto"/>
                                    </w:tcBorders>
                                  </w:tcPr>
                                  <w:p w14:paraId="5090EC8C" w14:textId="77777777" w:rsidR="00131ADB" w:rsidRDefault="00131ADB" w:rsidP="008A391C">
                                    <w:pPr>
                                      <w:pStyle w:val="textetableaucentre"/>
                                    </w:pPr>
                                    <w:r>
                                      <w:t>12</w:t>
                                    </w:r>
                                  </w:p>
                                </w:tc>
                              </w:tr>
                              <w:tr w:rsidR="00131ADB" w14:paraId="5E5FFCA9" w14:textId="77777777" w:rsidTr="008A391C">
                                <w:trPr>
                                  <w:trHeight w:hRule="exact" w:val="320"/>
                                  <w:jc w:val="center"/>
                                </w:trPr>
                                <w:tc>
                                  <w:tcPr>
                                    <w:tcW w:w="360" w:type="dxa"/>
                                    <w:tcBorders>
                                      <w:top w:val="single" w:sz="4" w:space="0" w:color="auto"/>
                                    </w:tcBorders>
                                  </w:tcPr>
                                  <w:p w14:paraId="4EAD032F" w14:textId="77777777" w:rsidR="00131ADB" w:rsidRDefault="00131ADB" w:rsidP="008A391C">
                                    <w:pPr>
                                      <w:pStyle w:val="textetableaucentre"/>
                                    </w:pPr>
                                    <w:r>
                                      <w:t>30</w:t>
                                    </w:r>
                                  </w:p>
                                </w:tc>
                              </w:tr>
                            </w:tbl>
                            <w:p w14:paraId="236CD063"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410BDC9" id="Group 2651" o:spid="_x0000_s1071"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">
                <v:oval id="Oval 2652" o:spid="_x0000_s1072"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" filled="f" fillcolor="#d8d8d8" stroked="f"/>
                <v:shape id="Text Box 2653" o:spid="_x0000_s1073"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f+xQAAAN0AAAAPAAAAZHJzL2Rvd25yZXYueG1sRI9Ba8JA&#10;FITvQv/D8oTedKOC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SrUf+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2CF884E" w14:textId="77777777" w:rsidTr="008A391C">
                          <w:trPr>
                            <w:trHeight w:hRule="exact" w:val="320"/>
                            <w:jc w:val="center"/>
                          </w:trPr>
                          <w:tc>
                            <w:tcPr>
                              <w:tcW w:w="360" w:type="dxa"/>
                              <w:tcBorders>
                                <w:bottom w:val="single" w:sz="4" w:space="0" w:color="auto"/>
                              </w:tcBorders>
                            </w:tcPr>
                            <w:p w14:paraId="5090EC8C" w14:textId="77777777" w:rsidR="00131ADB" w:rsidRDefault="00131ADB" w:rsidP="008A391C">
                              <w:pPr>
                                <w:pStyle w:val="textetableaucentre"/>
                              </w:pPr>
                              <w:r>
                                <w:t>12</w:t>
                              </w:r>
                            </w:p>
                          </w:tc>
                        </w:tr>
                        <w:tr w:rsidR="00131ADB" w14:paraId="5E5FFCA9" w14:textId="77777777" w:rsidTr="008A391C">
                          <w:trPr>
                            <w:trHeight w:hRule="exact" w:val="320"/>
                            <w:jc w:val="center"/>
                          </w:trPr>
                          <w:tc>
                            <w:tcPr>
                              <w:tcW w:w="360" w:type="dxa"/>
                              <w:tcBorders>
                                <w:top w:val="single" w:sz="4" w:space="0" w:color="auto"/>
                              </w:tcBorders>
                            </w:tcPr>
                            <w:p w14:paraId="4EAD032F" w14:textId="77777777" w:rsidR="00131ADB" w:rsidRDefault="00131ADB" w:rsidP="008A391C">
                              <w:pPr>
                                <w:pStyle w:val="textetableaucentre"/>
                              </w:pPr>
                              <w:r>
                                <w:t>30</w:t>
                              </w:r>
                            </w:p>
                          </w:tc>
                        </w:tr>
                      </w:tbl>
                      <w:p w14:paraId="236CD063" w14:textId="77777777" w:rsidR="00131ADB" w:rsidRDefault="00131ADB" w:rsidP="00131ADB"/>
                    </w:txbxContent>
                  </v:textbox>
                </v:shape>
                <w10:anchorlock/>
              </v:group>
            </w:pict>
          </mc:Fallback>
        </mc:AlternateContent>
      </w:r>
    </w:p>
    <w:p w14:paraId="0E07DCA5" w14:textId="77777777" w:rsidR="00131ADB" w:rsidRPr="00140B9A" w:rsidRDefault="00131ADB" w:rsidP="00131ADB">
      <w:pPr>
        <w:pStyle w:val="texteaavec10"/>
        <w:spacing w:before="600" w:after="600"/>
      </w:pPr>
      <w:r w:rsidRPr="00140B9A">
        <w:t>c)</w:t>
      </w:r>
      <w:r>
        <w:tab/>
      </w:r>
      <w:r w:rsidRPr="00181459">
        <w:rPr>
          <w:noProof/>
          <w:position w:val="-28"/>
          <w:lang w:eastAsia="fr-CA"/>
        </w:rPr>
        <mc:AlternateContent>
          <mc:Choice Requires="wpg">
            <w:drawing>
              <wp:inline distT="0" distB="0" distL="0" distR="0" wp14:anchorId="612F1735" wp14:editId="669A311B">
                <wp:extent cx="457200" cy="457200"/>
                <wp:effectExtent l="0" t="1905" r="0" b="7620"/>
                <wp:docPr id="2128"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29" name="Oval 2634"/>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Text Box 2635"/>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F94886D" w14:textId="77777777" w:rsidTr="008A391C">
                                <w:trPr>
                                  <w:trHeight w:hRule="exact" w:val="320"/>
                                  <w:jc w:val="center"/>
                                </w:trPr>
                                <w:tc>
                                  <w:tcPr>
                                    <w:tcW w:w="360" w:type="dxa"/>
                                    <w:tcBorders>
                                      <w:bottom w:val="single" w:sz="4" w:space="0" w:color="auto"/>
                                    </w:tcBorders>
                                  </w:tcPr>
                                  <w:p w14:paraId="65B51932" w14:textId="77777777" w:rsidR="00131ADB" w:rsidRDefault="00131ADB" w:rsidP="008A391C">
                                    <w:pPr>
                                      <w:pStyle w:val="textetableaucentre"/>
                                    </w:pPr>
                                    <w:r>
                                      <w:t>2</w:t>
                                    </w:r>
                                  </w:p>
                                </w:tc>
                              </w:tr>
                              <w:tr w:rsidR="00131ADB" w14:paraId="074243A5" w14:textId="77777777" w:rsidTr="008A391C">
                                <w:trPr>
                                  <w:trHeight w:hRule="exact" w:val="320"/>
                                  <w:jc w:val="center"/>
                                </w:trPr>
                                <w:tc>
                                  <w:tcPr>
                                    <w:tcW w:w="360" w:type="dxa"/>
                                    <w:tcBorders>
                                      <w:top w:val="single" w:sz="4" w:space="0" w:color="auto"/>
                                    </w:tcBorders>
                                  </w:tcPr>
                                  <w:p w14:paraId="3042A1B4" w14:textId="77777777" w:rsidR="00131ADB" w:rsidRDefault="00131ADB" w:rsidP="008A391C">
                                    <w:pPr>
                                      <w:pStyle w:val="textetableaucentre"/>
                                    </w:pPr>
                                    <w:r>
                                      <w:t>3</w:t>
                                    </w:r>
                                  </w:p>
                                </w:tc>
                              </w:tr>
                            </w:tbl>
                            <w:p w14:paraId="1429CED6"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612F1735" id="Group 2633" o:spid="_x0000_s1074"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">
                <v:oval id="Oval 2634" o:spid="_x0000_s1075"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" fillcolor="#d8d8d8" stroked="f"/>
                <v:shape id="Text Box 2635" o:spid="_x0000_s1076"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mJxAAAAN0AAAAPAAAAZHJzL2Rvd25yZXYueG1sRE/Pa8Iw&#10;FL4L/g/hCbtpqgP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GJ/2YnEAAAA3QAAAA8A&#10;AAAAAAAAAAAAAAAABwIAAGRycy9kb3ducmV2LnhtbFBLBQYAAAAAAwADALcAAAD4A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F94886D" w14:textId="77777777" w:rsidTr="008A391C">
                          <w:trPr>
                            <w:trHeight w:hRule="exact" w:val="320"/>
                            <w:jc w:val="center"/>
                          </w:trPr>
                          <w:tc>
                            <w:tcPr>
                              <w:tcW w:w="360" w:type="dxa"/>
                              <w:tcBorders>
                                <w:bottom w:val="single" w:sz="4" w:space="0" w:color="auto"/>
                              </w:tcBorders>
                            </w:tcPr>
                            <w:p w14:paraId="65B51932" w14:textId="77777777" w:rsidR="00131ADB" w:rsidRDefault="00131ADB" w:rsidP="008A391C">
                              <w:pPr>
                                <w:pStyle w:val="textetableaucentre"/>
                              </w:pPr>
                              <w:r>
                                <w:t>2</w:t>
                              </w:r>
                            </w:p>
                          </w:tc>
                        </w:tr>
                        <w:tr w:rsidR="00131ADB" w14:paraId="074243A5" w14:textId="77777777" w:rsidTr="008A391C">
                          <w:trPr>
                            <w:trHeight w:hRule="exact" w:val="320"/>
                            <w:jc w:val="center"/>
                          </w:trPr>
                          <w:tc>
                            <w:tcPr>
                              <w:tcW w:w="360" w:type="dxa"/>
                              <w:tcBorders>
                                <w:top w:val="single" w:sz="4" w:space="0" w:color="auto"/>
                              </w:tcBorders>
                            </w:tcPr>
                            <w:p w14:paraId="3042A1B4" w14:textId="77777777" w:rsidR="00131ADB" w:rsidRDefault="00131ADB" w:rsidP="008A391C">
                              <w:pPr>
                                <w:pStyle w:val="textetableaucentre"/>
                              </w:pPr>
                              <w:r>
                                <w:t>3</w:t>
                              </w:r>
                            </w:p>
                          </w:tc>
                        </w:tr>
                      </w:tbl>
                      <w:p w14:paraId="1429CED6" w14:textId="77777777" w:rsidR="00131ADB" w:rsidRDefault="00131ADB" w:rsidP="00131ADB"/>
                    </w:txbxContent>
                  </v:textbox>
                </v:shape>
                <w10:anchorlock/>
              </v:group>
            </w:pict>
          </mc:Fallback>
        </mc:AlternateContent>
      </w:r>
      <w:r>
        <w:t xml:space="preserve">         </w:t>
      </w:r>
      <w:r w:rsidRPr="00181459">
        <w:rPr>
          <w:noProof/>
          <w:position w:val="-28"/>
          <w:lang w:eastAsia="fr-CA"/>
        </w:rPr>
        <mc:AlternateContent>
          <mc:Choice Requires="wpg">
            <w:drawing>
              <wp:inline distT="0" distB="0" distL="0" distR="0" wp14:anchorId="445AC561" wp14:editId="6952FBA5">
                <wp:extent cx="457200" cy="457200"/>
                <wp:effectExtent l="3175" t="0" r="0" b="2540"/>
                <wp:docPr id="2125"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26" name="Oval 2640"/>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Text Box 2641"/>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F1235E1" w14:textId="77777777" w:rsidTr="008A391C">
                                <w:trPr>
                                  <w:trHeight w:hRule="exact" w:val="320"/>
                                  <w:jc w:val="center"/>
                                </w:trPr>
                                <w:tc>
                                  <w:tcPr>
                                    <w:tcW w:w="360" w:type="dxa"/>
                                    <w:tcBorders>
                                      <w:bottom w:val="single" w:sz="4" w:space="0" w:color="auto"/>
                                    </w:tcBorders>
                                  </w:tcPr>
                                  <w:p w14:paraId="03B342B1" w14:textId="77777777" w:rsidR="00131ADB" w:rsidRDefault="00131ADB" w:rsidP="008A391C">
                                    <w:pPr>
                                      <w:pStyle w:val="textetableaucentre"/>
                                    </w:pPr>
                                    <w:r>
                                      <w:t>14</w:t>
                                    </w:r>
                                  </w:p>
                                </w:tc>
                              </w:tr>
                              <w:tr w:rsidR="00131ADB" w14:paraId="2F85B40F" w14:textId="77777777" w:rsidTr="008A391C">
                                <w:trPr>
                                  <w:trHeight w:hRule="exact" w:val="320"/>
                                  <w:jc w:val="center"/>
                                </w:trPr>
                                <w:tc>
                                  <w:tcPr>
                                    <w:tcW w:w="360" w:type="dxa"/>
                                    <w:tcBorders>
                                      <w:top w:val="single" w:sz="4" w:space="0" w:color="auto"/>
                                    </w:tcBorders>
                                  </w:tcPr>
                                  <w:p w14:paraId="48A9A758" w14:textId="77777777" w:rsidR="00131ADB" w:rsidRDefault="00131ADB" w:rsidP="008A391C">
                                    <w:pPr>
                                      <w:pStyle w:val="textetableaucentre"/>
                                    </w:pPr>
                                    <w:r>
                                      <w:t>21</w:t>
                                    </w:r>
                                  </w:p>
                                </w:tc>
                              </w:tr>
                            </w:tbl>
                            <w:p w14:paraId="37597C2A"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445AC561" id="Group 2639" o:spid="_x0000_s1077"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">
                <v:oval id="Oval 2640" o:spid="_x0000_s1078"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" filled="f" fillcolor="#d8d8d8" stroked="f"/>
                <v:shape id="Text Box 2641" o:spid="_x0000_s1079"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F1235E1" w14:textId="77777777" w:rsidTr="008A391C">
                          <w:trPr>
                            <w:trHeight w:hRule="exact" w:val="320"/>
                            <w:jc w:val="center"/>
                          </w:trPr>
                          <w:tc>
                            <w:tcPr>
                              <w:tcW w:w="360" w:type="dxa"/>
                              <w:tcBorders>
                                <w:bottom w:val="single" w:sz="4" w:space="0" w:color="auto"/>
                              </w:tcBorders>
                            </w:tcPr>
                            <w:p w14:paraId="03B342B1" w14:textId="77777777" w:rsidR="00131ADB" w:rsidRDefault="00131ADB" w:rsidP="008A391C">
                              <w:pPr>
                                <w:pStyle w:val="textetableaucentre"/>
                              </w:pPr>
                              <w:r>
                                <w:t>14</w:t>
                              </w:r>
                            </w:p>
                          </w:tc>
                        </w:tr>
                        <w:tr w:rsidR="00131ADB" w14:paraId="2F85B40F" w14:textId="77777777" w:rsidTr="008A391C">
                          <w:trPr>
                            <w:trHeight w:hRule="exact" w:val="320"/>
                            <w:jc w:val="center"/>
                          </w:trPr>
                          <w:tc>
                            <w:tcPr>
                              <w:tcW w:w="360" w:type="dxa"/>
                              <w:tcBorders>
                                <w:top w:val="single" w:sz="4" w:space="0" w:color="auto"/>
                              </w:tcBorders>
                            </w:tcPr>
                            <w:p w14:paraId="48A9A758" w14:textId="77777777" w:rsidR="00131ADB" w:rsidRDefault="00131ADB" w:rsidP="008A391C">
                              <w:pPr>
                                <w:pStyle w:val="textetableaucentre"/>
                              </w:pPr>
                              <w:r>
                                <w:t>21</w:t>
                              </w:r>
                            </w:p>
                          </w:tc>
                        </w:tr>
                      </w:tbl>
                      <w:p w14:paraId="37597C2A" w14:textId="77777777" w:rsidR="00131ADB" w:rsidRDefault="00131ADB" w:rsidP="00131ADB"/>
                    </w:txbxContent>
                  </v:textbox>
                </v:shape>
                <w10:anchorlock/>
              </v:group>
            </w:pict>
          </mc:Fallback>
        </mc:AlternateConten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2F8CC7E0" wp14:editId="46DCBB89">
                <wp:extent cx="457200" cy="457200"/>
                <wp:effectExtent l="0" t="0" r="1905" b="2540"/>
                <wp:docPr id="2122"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23" name="Oval 2631"/>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Text Box 2632"/>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5F53CB27" w14:textId="77777777" w:rsidTr="008A391C">
                                <w:trPr>
                                  <w:trHeight w:hRule="exact" w:val="320"/>
                                  <w:jc w:val="center"/>
                                </w:trPr>
                                <w:tc>
                                  <w:tcPr>
                                    <w:tcW w:w="360" w:type="dxa"/>
                                    <w:tcBorders>
                                      <w:bottom w:val="single" w:sz="4" w:space="0" w:color="auto"/>
                                    </w:tcBorders>
                                  </w:tcPr>
                                  <w:p w14:paraId="52AD599D" w14:textId="77777777" w:rsidR="00131ADB" w:rsidRDefault="00131ADB" w:rsidP="008A391C">
                                    <w:pPr>
                                      <w:pStyle w:val="textetableaucentre"/>
                                    </w:pPr>
                                    <w:r>
                                      <w:t>6</w:t>
                                    </w:r>
                                  </w:p>
                                </w:tc>
                              </w:tr>
                              <w:tr w:rsidR="00131ADB" w14:paraId="641232B2" w14:textId="77777777" w:rsidTr="008A391C">
                                <w:trPr>
                                  <w:trHeight w:hRule="exact" w:val="320"/>
                                  <w:jc w:val="center"/>
                                </w:trPr>
                                <w:tc>
                                  <w:tcPr>
                                    <w:tcW w:w="360" w:type="dxa"/>
                                    <w:tcBorders>
                                      <w:top w:val="single" w:sz="4" w:space="0" w:color="auto"/>
                                    </w:tcBorders>
                                  </w:tcPr>
                                  <w:p w14:paraId="2CA57F52" w14:textId="77777777" w:rsidR="00131ADB" w:rsidRDefault="00131ADB" w:rsidP="008A391C">
                                    <w:pPr>
                                      <w:pStyle w:val="textetableaucentre"/>
                                    </w:pPr>
                                    <w:r>
                                      <w:t>9</w:t>
                                    </w:r>
                                  </w:p>
                                </w:tc>
                              </w:tr>
                            </w:tbl>
                            <w:p w14:paraId="292FC290"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2F8CC7E0" id="Group 2630" o:spid="_x0000_s1080"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">
                <v:oval id="Oval 2631" o:spid="_x0000_s1081"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" filled="f" fillcolor="#d8d8d8" stroked="f"/>
                <v:shape id="Text Box 2632" o:spid="_x0000_s1082"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5F53CB27" w14:textId="77777777" w:rsidTr="008A391C">
                          <w:trPr>
                            <w:trHeight w:hRule="exact" w:val="320"/>
                            <w:jc w:val="center"/>
                          </w:trPr>
                          <w:tc>
                            <w:tcPr>
                              <w:tcW w:w="360" w:type="dxa"/>
                              <w:tcBorders>
                                <w:bottom w:val="single" w:sz="4" w:space="0" w:color="auto"/>
                              </w:tcBorders>
                            </w:tcPr>
                            <w:p w14:paraId="52AD599D" w14:textId="77777777" w:rsidR="00131ADB" w:rsidRDefault="00131ADB" w:rsidP="008A391C">
                              <w:pPr>
                                <w:pStyle w:val="textetableaucentre"/>
                              </w:pPr>
                              <w:r>
                                <w:t>6</w:t>
                              </w:r>
                            </w:p>
                          </w:tc>
                        </w:tr>
                        <w:tr w:rsidR="00131ADB" w14:paraId="641232B2" w14:textId="77777777" w:rsidTr="008A391C">
                          <w:trPr>
                            <w:trHeight w:hRule="exact" w:val="320"/>
                            <w:jc w:val="center"/>
                          </w:trPr>
                          <w:tc>
                            <w:tcPr>
                              <w:tcW w:w="360" w:type="dxa"/>
                              <w:tcBorders>
                                <w:top w:val="single" w:sz="4" w:space="0" w:color="auto"/>
                              </w:tcBorders>
                            </w:tcPr>
                            <w:p w14:paraId="2CA57F52" w14:textId="77777777" w:rsidR="00131ADB" w:rsidRDefault="00131ADB" w:rsidP="008A391C">
                              <w:pPr>
                                <w:pStyle w:val="textetableaucentre"/>
                              </w:pPr>
                              <w:r>
                                <w:t>9</w:t>
                              </w:r>
                            </w:p>
                          </w:tc>
                        </w:tr>
                      </w:tbl>
                      <w:p w14:paraId="292FC290" w14:textId="77777777" w:rsidR="00131ADB" w:rsidRDefault="00131ADB" w:rsidP="00131ADB"/>
                    </w:txbxContent>
                  </v:textbox>
                </v:shape>
                <w10:anchorlock/>
              </v:group>
            </w:pict>
          </mc:Fallback>
        </mc:AlternateContent>
      </w:r>
      <w:r w:rsidRPr="00181459">
        <w:rPr>
          <w:position w:val="-28"/>
        </w:rPr>
        <w:t xml:space="preserve"> </w:t>
      </w:r>
      <w:r>
        <w:rPr>
          <w:position w:val="-28"/>
        </w:rPr>
        <w:t xml:space="preserve">  </w:t>
      </w:r>
      <w:r w:rsidRPr="00181459">
        <w:rPr>
          <w:noProof/>
          <w:position w:val="-28"/>
          <w:lang w:eastAsia="fr-CA"/>
        </w:rPr>
        <mc:AlternateContent>
          <mc:Choice Requires="wpg">
            <w:drawing>
              <wp:inline distT="0" distB="0" distL="0" distR="0" wp14:anchorId="1D134479" wp14:editId="0736974C">
                <wp:extent cx="457200" cy="457200"/>
                <wp:effectExtent l="2540" t="0" r="0" b="2540"/>
                <wp:docPr id="2119"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20" name="Oval 2637"/>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Text Box 2638"/>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72AF6FD" w14:textId="77777777" w:rsidTr="008A391C">
                                <w:trPr>
                                  <w:trHeight w:hRule="exact" w:val="320"/>
                                  <w:jc w:val="center"/>
                                </w:trPr>
                                <w:tc>
                                  <w:tcPr>
                                    <w:tcW w:w="360" w:type="dxa"/>
                                    <w:tcBorders>
                                      <w:bottom w:val="single" w:sz="4" w:space="0" w:color="auto"/>
                                    </w:tcBorders>
                                  </w:tcPr>
                                  <w:p w14:paraId="671E0ECF" w14:textId="77777777" w:rsidR="00131ADB" w:rsidRDefault="00131ADB" w:rsidP="008A391C">
                                    <w:pPr>
                                      <w:pStyle w:val="textetableaucentre"/>
                                    </w:pPr>
                                    <w:r>
                                      <w:t>12</w:t>
                                    </w:r>
                                  </w:p>
                                </w:tc>
                              </w:tr>
                              <w:tr w:rsidR="00131ADB" w14:paraId="651414E1" w14:textId="77777777" w:rsidTr="008A391C">
                                <w:trPr>
                                  <w:trHeight w:hRule="exact" w:val="320"/>
                                  <w:jc w:val="center"/>
                                </w:trPr>
                                <w:tc>
                                  <w:tcPr>
                                    <w:tcW w:w="360" w:type="dxa"/>
                                    <w:tcBorders>
                                      <w:top w:val="single" w:sz="4" w:space="0" w:color="auto"/>
                                    </w:tcBorders>
                                  </w:tcPr>
                                  <w:p w14:paraId="16520EF2" w14:textId="77777777" w:rsidR="00131ADB" w:rsidRDefault="00131ADB" w:rsidP="008A391C">
                                    <w:pPr>
                                      <w:pStyle w:val="textetableaucentre"/>
                                    </w:pPr>
                                    <w:r>
                                      <w:t>18</w:t>
                                    </w:r>
                                  </w:p>
                                </w:tc>
                              </w:tr>
                            </w:tbl>
                            <w:p w14:paraId="4E71FA11"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1D134479" id="Group 2636" o:spid="_x0000_s1083"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">
                <v:oval id="Oval 2637" o:spid="_x0000_s1084"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" filled="f" fillcolor="#d8d8d8" stroked="f"/>
                <v:shape id="Text Box 2638" o:spid="_x0000_s1085"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72AF6FD" w14:textId="77777777" w:rsidTr="008A391C">
                          <w:trPr>
                            <w:trHeight w:hRule="exact" w:val="320"/>
                            <w:jc w:val="center"/>
                          </w:trPr>
                          <w:tc>
                            <w:tcPr>
                              <w:tcW w:w="360" w:type="dxa"/>
                              <w:tcBorders>
                                <w:bottom w:val="single" w:sz="4" w:space="0" w:color="auto"/>
                              </w:tcBorders>
                            </w:tcPr>
                            <w:p w14:paraId="671E0ECF" w14:textId="77777777" w:rsidR="00131ADB" w:rsidRDefault="00131ADB" w:rsidP="008A391C">
                              <w:pPr>
                                <w:pStyle w:val="textetableaucentre"/>
                              </w:pPr>
                              <w:r>
                                <w:t>12</w:t>
                              </w:r>
                            </w:p>
                          </w:tc>
                        </w:tr>
                        <w:tr w:rsidR="00131ADB" w14:paraId="651414E1" w14:textId="77777777" w:rsidTr="008A391C">
                          <w:trPr>
                            <w:trHeight w:hRule="exact" w:val="320"/>
                            <w:jc w:val="center"/>
                          </w:trPr>
                          <w:tc>
                            <w:tcPr>
                              <w:tcW w:w="360" w:type="dxa"/>
                              <w:tcBorders>
                                <w:top w:val="single" w:sz="4" w:space="0" w:color="auto"/>
                              </w:tcBorders>
                            </w:tcPr>
                            <w:p w14:paraId="16520EF2" w14:textId="77777777" w:rsidR="00131ADB" w:rsidRDefault="00131ADB" w:rsidP="008A391C">
                              <w:pPr>
                                <w:pStyle w:val="textetableaucentre"/>
                              </w:pPr>
                              <w:r>
                                <w:t>18</w:t>
                              </w:r>
                            </w:p>
                          </w:tc>
                        </w:tr>
                      </w:tbl>
                      <w:p w14:paraId="4E71FA11"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54570112" wp14:editId="28D0EDCD">
                <wp:extent cx="457200" cy="457200"/>
                <wp:effectExtent l="0" t="0" r="3175" b="2540"/>
                <wp:docPr id="2116" name="Group 3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17" name="Oval 3632"/>
                        <wps:cNvSpPr>
                          <a:spLocks noChangeArrowheads="1"/>
                        </wps:cNvSpPr>
                        <wps:spPr bwMode="auto">
                          <a:xfrm>
                            <a:off x="1485" y="1770"/>
                            <a:ext cx="720" cy="720"/>
                          </a:xfrm>
                          <a:prstGeom prst="ellipse">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Text Box 3633"/>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C6A9A3E" w14:textId="77777777" w:rsidTr="008A391C">
                                <w:trPr>
                                  <w:trHeight w:hRule="exact" w:val="320"/>
                                  <w:jc w:val="center"/>
                                </w:trPr>
                                <w:tc>
                                  <w:tcPr>
                                    <w:tcW w:w="360" w:type="dxa"/>
                                    <w:tcBorders>
                                      <w:bottom w:val="single" w:sz="4" w:space="0" w:color="auto"/>
                                    </w:tcBorders>
                                  </w:tcPr>
                                  <w:p w14:paraId="7D42F2D4" w14:textId="77777777" w:rsidR="00131ADB" w:rsidRDefault="00131ADB" w:rsidP="008A391C">
                                    <w:pPr>
                                      <w:pStyle w:val="textetableaucentre"/>
                                    </w:pPr>
                                    <w:r>
                                      <w:t>22</w:t>
                                    </w:r>
                                  </w:p>
                                </w:tc>
                              </w:tr>
                              <w:tr w:rsidR="00131ADB" w14:paraId="0EBB8655" w14:textId="77777777" w:rsidTr="008A391C">
                                <w:trPr>
                                  <w:trHeight w:hRule="exact" w:val="320"/>
                                  <w:jc w:val="center"/>
                                </w:trPr>
                                <w:tc>
                                  <w:tcPr>
                                    <w:tcW w:w="360" w:type="dxa"/>
                                    <w:tcBorders>
                                      <w:top w:val="single" w:sz="4" w:space="0" w:color="auto"/>
                                    </w:tcBorders>
                                  </w:tcPr>
                                  <w:p w14:paraId="70ABED4D" w14:textId="77777777" w:rsidR="00131ADB" w:rsidRDefault="00131ADB" w:rsidP="008A391C">
                                    <w:pPr>
                                      <w:pStyle w:val="textetableaucentre"/>
                                    </w:pPr>
                                    <w:r>
                                      <w:t>30</w:t>
                                    </w:r>
                                  </w:p>
                                </w:tc>
                              </w:tr>
                            </w:tbl>
                            <w:p w14:paraId="4B1D18F6"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54570112" id="Group 3631" o:spid="_x0000_s1086"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">
                <v:oval id="Oval 3632" o:spid="_x0000_s1087"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" filled="f" fillcolor="#d8d8d8" stroked="f"/>
                <v:shape id="Text Box 3633" o:spid="_x0000_s1088"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0C6A9A3E" w14:textId="77777777" w:rsidTr="008A391C">
                          <w:trPr>
                            <w:trHeight w:hRule="exact" w:val="320"/>
                            <w:jc w:val="center"/>
                          </w:trPr>
                          <w:tc>
                            <w:tcPr>
                              <w:tcW w:w="360" w:type="dxa"/>
                              <w:tcBorders>
                                <w:bottom w:val="single" w:sz="4" w:space="0" w:color="auto"/>
                              </w:tcBorders>
                            </w:tcPr>
                            <w:p w14:paraId="7D42F2D4" w14:textId="77777777" w:rsidR="00131ADB" w:rsidRDefault="00131ADB" w:rsidP="008A391C">
                              <w:pPr>
                                <w:pStyle w:val="textetableaucentre"/>
                              </w:pPr>
                              <w:r>
                                <w:t>22</w:t>
                              </w:r>
                            </w:p>
                          </w:tc>
                        </w:tr>
                        <w:tr w:rsidR="00131ADB" w14:paraId="0EBB8655" w14:textId="77777777" w:rsidTr="008A391C">
                          <w:trPr>
                            <w:trHeight w:hRule="exact" w:val="320"/>
                            <w:jc w:val="center"/>
                          </w:trPr>
                          <w:tc>
                            <w:tcPr>
                              <w:tcW w:w="360" w:type="dxa"/>
                              <w:tcBorders>
                                <w:top w:val="single" w:sz="4" w:space="0" w:color="auto"/>
                              </w:tcBorders>
                            </w:tcPr>
                            <w:p w14:paraId="70ABED4D" w14:textId="77777777" w:rsidR="00131ADB" w:rsidRDefault="00131ADB" w:rsidP="008A391C">
                              <w:pPr>
                                <w:pStyle w:val="textetableaucentre"/>
                              </w:pPr>
                              <w:r>
                                <w:t>30</w:t>
                              </w:r>
                            </w:p>
                          </w:tc>
                        </w:tr>
                      </w:tbl>
                      <w:p w14:paraId="4B1D18F6" w14:textId="77777777" w:rsidR="00131ADB" w:rsidRDefault="00131ADB" w:rsidP="00131ADB"/>
                    </w:txbxContent>
                  </v:textbox>
                </v:shape>
                <w10:anchorlock/>
              </v:group>
            </w:pict>
          </mc:Fallback>
        </mc:AlternateContent>
      </w:r>
    </w:p>
    <w:p w14:paraId="5EA85D63" w14:textId="77777777" w:rsidR="00131ADB" w:rsidRPr="00140B9A" w:rsidRDefault="00131ADB" w:rsidP="00131ADB">
      <w:pPr>
        <w:pStyle w:val="texte10"/>
        <w:rPr>
          <w:color w:val="943634"/>
        </w:rPr>
      </w:pPr>
      <w:r w:rsidRPr="00F92E11">
        <w:rPr>
          <w:b/>
        </w:rPr>
        <w:t>13.</w:t>
      </w:r>
      <w:r>
        <w:tab/>
      </w:r>
      <w:r w:rsidRPr="00140B9A">
        <w:t xml:space="preserve">Place les fractions suivantes par ordre </w:t>
      </w:r>
      <w:r w:rsidRPr="00235014">
        <w:t>croissant</w:t>
      </w:r>
      <w:r w:rsidRPr="00140B9A">
        <w:t>.</w:t>
      </w:r>
    </w:p>
    <w:p w14:paraId="7C1388AF" w14:textId="77777777" w:rsidR="00131ADB" w:rsidRDefault="00131ADB" w:rsidP="00131ADB">
      <w:pPr>
        <w:pStyle w:val="texteaavec10"/>
        <w:spacing w:before="360" w:after="360"/>
      </w:pPr>
      <w:r w:rsidRPr="00181459">
        <w:rPr>
          <w:noProof/>
          <w:position w:val="-28"/>
          <w:lang w:eastAsia="fr-CA"/>
        </w:rPr>
        <mc:AlternateContent>
          <mc:Choice Requires="wpg">
            <w:drawing>
              <wp:inline distT="0" distB="0" distL="0" distR="0" wp14:anchorId="723F9847" wp14:editId="0CC1CE96">
                <wp:extent cx="457200" cy="457200"/>
                <wp:effectExtent l="0" t="1905" r="0" b="7620"/>
                <wp:docPr id="2113"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114" name="Oval 2668"/>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Text Box 2669"/>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9005CC7" w14:textId="77777777" w:rsidTr="008A391C">
                                <w:trPr>
                                  <w:trHeight w:hRule="exact" w:val="320"/>
                                  <w:jc w:val="center"/>
                                </w:trPr>
                                <w:tc>
                                  <w:tcPr>
                                    <w:tcW w:w="360" w:type="dxa"/>
                                    <w:tcBorders>
                                      <w:bottom w:val="single" w:sz="4" w:space="0" w:color="auto"/>
                                    </w:tcBorders>
                                  </w:tcPr>
                                  <w:p w14:paraId="3831C932" w14:textId="77777777" w:rsidR="00131ADB" w:rsidRDefault="00131ADB" w:rsidP="008A391C">
                                    <w:pPr>
                                      <w:pStyle w:val="textetableaucentre"/>
                                    </w:pPr>
                                    <w:r>
                                      <w:t>2</w:t>
                                    </w:r>
                                  </w:p>
                                </w:tc>
                              </w:tr>
                              <w:tr w:rsidR="00131ADB" w14:paraId="29B311FD" w14:textId="77777777" w:rsidTr="008A391C">
                                <w:trPr>
                                  <w:trHeight w:hRule="exact" w:val="320"/>
                                  <w:jc w:val="center"/>
                                </w:trPr>
                                <w:tc>
                                  <w:tcPr>
                                    <w:tcW w:w="360" w:type="dxa"/>
                                    <w:tcBorders>
                                      <w:top w:val="single" w:sz="4" w:space="0" w:color="auto"/>
                                    </w:tcBorders>
                                  </w:tcPr>
                                  <w:p w14:paraId="4DF4216C" w14:textId="77777777" w:rsidR="00131ADB" w:rsidRDefault="00131ADB" w:rsidP="008A391C">
                                    <w:pPr>
                                      <w:pStyle w:val="textetableaucentre"/>
                                    </w:pPr>
                                    <w:r>
                                      <w:t>3</w:t>
                                    </w:r>
                                  </w:p>
                                </w:tc>
                              </w:tr>
                            </w:tbl>
                            <w:p w14:paraId="55C5E403"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23F9847" id="Group 2667" o:spid="_x0000_s1089"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">
                <v:oval id="Oval 2668" o:spid="_x0000_s1090"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" fillcolor="#d8d8d8" stroked="f"/>
                <v:shape id="Text Box 2669" o:spid="_x0000_s1091"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9005CC7" w14:textId="77777777" w:rsidTr="008A391C">
                          <w:trPr>
                            <w:trHeight w:hRule="exact" w:val="320"/>
                            <w:jc w:val="center"/>
                          </w:trPr>
                          <w:tc>
                            <w:tcPr>
                              <w:tcW w:w="360" w:type="dxa"/>
                              <w:tcBorders>
                                <w:bottom w:val="single" w:sz="4" w:space="0" w:color="auto"/>
                              </w:tcBorders>
                            </w:tcPr>
                            <w:p w14:paraId="3831C932" w14:textId="77777777" w:rsidR="00131ADB" w:rsidRDefault="00131ADB" w:rsidP="008A391C">
                              <w:pPr>
                                <w:pStyle w:val="textetableaucentre"/>
                              </w:pPr>
                              <w:r>
                                <w:t>2</w:t>
                              </w:r>
                            </w:p>
                          </w:tc>
                        </w:tr>
                        <w:tr w:rsidR="00131ADB" w14:paraId="29B311FD" w14:textId="77777777" w:rsidTr="008A391C">
                          <w:trPr>
                            <w:trHeight w:hRule="exact" w:val="320"/>
                            <w:jc w:val="center"/>
                          </w:trPr>
                          <w:tc>
                            <w:tcPr>
                              <w:tcW w:w="360" w:type="dxa"/>
                              <w:tcBorders>
                                <w:top w:val="single" w:sz="4" w:space="0" w:color="auto"/>
                              </w:tcBorders>
                            </w:tcPr>
                            <w:p w14:paraId="4DF4216C" w14:textId="77777777" w:rsidR="00131ADB" w:rsidRDefault="00131ADB" w:rsidP="008A391C">
                              <w:pPr>
                                <w:pStyle w:val="textetableaucentre"/>
                              </w:pPr>
                              <w:r>
                                <w:t>3</w:t>
                              </w:r>
                            </w:p>
                          </w:tc>
                        </w:tr>
                      </w:tbl>
                      <w:p w14:paraId="55C5E403"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021F0E76" wp14:editId="7C7A80A8">
                <wp:extent cx="457200" cy="457200"/>
                <wp:effectExtent l="3810" t="1905" r="5715" b="7620"/>
                <wp:docPr id="4"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7" name="Oval 2677"/>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2678"/>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4B3ACE1" w14:textId="77777777" w:rsidTr="008A391C">
                                <w:trPr>
                                  <w:trHeight w:hRule="exact" w:val="320"/>
                                  <w:jc w:val="center"/>
                                </w:trPr>
                                <w:tc>
                                  <w:tcPr>
                                    <w:tcW w:w="360" w:type="dxa"/>
                                    <w:tcBorders>
                                      <w:bottom w:val="single" w:sz="4" w:space="0" w:color="auto"/>
                                    </w:tcBorders>
                                  </w:tcPr>
                                  <w:p w14:paraId="757A0235" w14:textId="77777777" w:rsidR="00131ADB" w:rsidRDefault="00131ADB" w:rsidP="008A391C">
                                    <w:pPr>
                                      <w:pStyle w:val="textetableaucentre"/>
                                    </w:pPr>
                                    <w:r>
                                      <w:t>5</w:t>
                                    </w:r>
                                  </w:p>
                                </w:tc>
                              </w:tr>
                              <w:tr w:rsidR="00131ADB" w14:paraId="71062866" w14:textId="77777777" w:rsidTr="008A391C">
                                <w:trPr>
                                  <w:trHeight w:hRule="exact" w:val="320"/>
                                  <w:jc w:val="center"/>
                                </w:trPr>
                                <w:tc>
                                  <w:tcPr>
                                    <w:tcW w:w="360" w:type="dxa"/>
                                    <w:tcBorders>
                                      <w:top w:val="single" w:sz="4" w:space="0" w:color="auto"/>
                                    </w:tcBorders>
                                  </w:tcPr>
                                  <w:p w14:paraId="5BFC16DE" w14:textId="77777777" w:rsidR="00131ADB" w:rsidRDefault="00131ADB" w:rsidP="008A391C">
                                    <w:pPr>
                                      <w:pStyle w:val="textetableaucentre"/>
                                    </w:pPr>
                                    <w:r>
                                      <w:t>12</w:t>
                                    </w:r>
                                  </w:p>
                                </w:tc>
                              </w:tr>
                            </w:tbl>
                            <w:p w14:paraId="1448C486"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021F0E76" id="Group 2676" o:spid="_x0000_s1092"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">
                <v:oval id="Oval 2677" o:spid="_x0000_s1093"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" fillcolor="#d8d8d8" stroked="f"/>
                <v:shape id="Text Box 2678" o:spid="_x0000_s1094"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4B3ACE1" w14:textId="77777777" w:rsidTr="008A391C">
                          <w:trPr>
                            <w:trHeight w:hRule="exact" w:val="320"/>
                            <w:jc w:val="center"/>
                          </w:trPr>
                          <w:tc>
                            <w:tcPr>
                              <w:tcW w:w="360" w:type="dxa"/>
                              <w:tcBorders>
                                <w:bottom w:val="single" w:sz="4" w:space="0" w:color="auto"/>
                              </w:tcBorders>
                            </w:tcPr>
                            <w:p w14:paraId="757A0235" w14:textId="77777777" w:rsidR="00131ADB" w:rsidRDefault="00131ADB" w:rsidP="008A391C">
                              <w:pPr>
                                <w:pStyle w:val="textetableaucentre"/>
                              </w:pPr>
                              <w:r>
                                <w:t>5</w:t>
                              </w:r>
                            </w:p>
                          </w:tc>
                        </w:tr>
                        <w:tr w:rsidR="00131ADB" w14:paraId="71062866" w14:textId="77777777" w:rsidTr="008A391C">
                          <w:trPr>
                            <w:trHeight w:hRule="exact" w:val="320"/>
                            <w:jc w:val="center"/>
                          </w:trPr>
                          <w:tc>
                            <w:tcPr>
                              <w:tcW w:w="360" w:type="dxa"/>
                              <w:tcBorders>
                                <w:top w:val="single" w:sz="4" w:space="0" w:color="auto"/>
                              </w:tcBorders>
                            </w:tcPr>
                            <w:p w14:paraId="5BFC16DE" w14:textId="77777777" w:rsidR="00131ADB" w:rsidRDefault="00131ADB" w:rsidP="008A391C">
                              <w:pPr>
                                <w:pStyle w:val="textetableaucentre"/>
                              </w:pPr>
                              <w:r>
                                <w:t>12</w:t>
                              </w:r>
                            </w:p>
                          </w:tc>
                        </w:tr>
                      </w:tbl>
                      <w:p w14:paraId="1448C486"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02A6AB4B" wp14:editId="4F0602D5">
                <wp:extent cx="457200" cy="457200"/>
                <wp:effectExtent l="5715" t="1905" r="3810" b="7620"/>
                <wp:docPr id="27"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8" name="Oval 2680"/>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2681"/>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E14094F" w14:textId="77777777" w:rsidTr="008A391C">
                                <w:trPr>
                                  <w:trHeight w:hRule="exact" w:val="320"/>
                                  <w:jc w:val="center"/>
                                </w:trPr>
                                <w:tc>
                                  <w:tcPr>
                                    <w:tcW w:w="360" w:type="dxa"/>
                                    <w:tcBorders>
                                      <w:bottom w:val="single" w:sz="4" w:space="0" w:color="auto"/>
                                    </w:tcBorders>
                                  </w:tcPr>
                                  <w:p w14:paraId="34FD2227" w14:textId="77777777" w:rsidR="00131ADB" w:rsidRDefault="00131ADB" w:rsidP="008A391C">
                                    <w:pPr>
                                      <w:pStyle w:val="textetableaucentre"/>
                                    </w:pPr>
                                    <w:r>
                                      <w:t>5</w:t>
                                    </w:r>
                                  </w:p>
                                </w:tc>
                              </w:tr>
                              <w:tr w:rsidR="00131ADB" w14:paraId="0E069089" w14:textId="77777777" w:rsidTr="008A391C">
                                <w:trPr>
                                  <w:trHeight w:hRule="exact" w:val="320"/>
                                  <w:jc w:val="center"/>
                                </w:trPr>
                                <w:tc>
                                  <w:tcPr>
                                    <w:tcW w:w="360" w:type="dxa"/>
                                    <w:tcBorders>
                                      <w:top w:val="single" w:sz="4" w:space="0" w:color="auto"/>
                                    </w:tcBorders>
                                  </w:tcPr>
                                  <w:p w14:paraId="11B5FF0F" w14:textId="77777777" w:rsidR="00131ADB" w:rsidRDefault="00131ADB" w:rsidP="008A391C">
                                    <w:pPr>
                                      <w:pStyle w:val="textetableaucentre"/>
                                    </w:pPr>
                                    <w:r>
                                      <w:t>3</w:t>
                                    </w:r>
                                  </w:p>
                                </w:tc>
                              </w:tr>
                            </w:tbl>
                            <w:p w14:paraId="2CE38015"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02A6AB4B" id="Group 2679" o:spid="_x0000_s1095"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">
                <v:oval id="Oval 2680" o:spid="_x0000_s1096"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" fillcolor="#d8d8d8" stroked="f"/>
                <v:shape id="Text Box 2681" o:spid="_x0000_s1097"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6E14094F" w14:textId="77777777" w:rsidTr="008A391C">
                          <w:trPr>
                            <w:trHeight w:hRule="exact" w:val="320"/>
                            <w:jc w:val="center"/>
                          </w:trPr>
                          <w:tc>
                            <w:tcPr>
                              <w:tcW w:w="360" w:type="dxa"/>
                              <w:tcBorders>
                                <w:bottom w:val="single" w:sz="4" w:space="0" w:color="auto"/>
                              </w:tcBorders>
                            </w:tcPr>
                            <w:p w14:paraId="34FD2227" w14:textId="77777777" w:rsidR="00131ADB" w:rsidRDefault="00131ADB" w:rsidP="008A391C">
                              <w:pPr>
                                <w:pStyle w:val="textetableaucentre"/>
                              </w:pPr>
                              <w:r>
                                <w:t>5</w:t>
                              </w:r>
                            </w:p>
                          </w:tc>
                        </w:tr>
                        <w:tr w:rsidR="00131ADB" w14:paraId="0E069089" w14:textId="77777777" w:rsidTr="008A391C">
                          <w:trPr>
                            <w:trHeight w:hRule="exact" w:val="320"/>
                            <w:jc w:val="center"/>
                          </w:trPr>
                          <w:tc>
                            <w:tcPr>
                              <w:tcW w:w="360" w:type="dxa"/>
                              <w:tcBorders>
                                <w:top w:val="single" w:sz="4" w:space="0" w:color="auto"/>
                              </w:tcBorders>
                            </w:tcPr>
                            <w:p w14:paraId="11B5FF0F" w14:textId="77777777" w:rsidR="00131ADB" w:rsidRDefault="00131ADB" w:rsidP="008A391C">
                              <w:pPr>
                                <w:pStyle w:val="textetableaucentre"/>
                              </w:pPr>
                              <w:r>
                                <w:t>3</w:t>
                              </w:r>
                            </w:p>
                          </w:tc>
                        </w:tr>
                      </w:tbl>
                      <w:p w14:paraId="2CE38015"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34A79420" wp14:editId="1BEA6BF0">
                <wp:extent cx="457200" cy="457200"/>
                <wp:effectExtent l="0" t="1905" r="0" b="7620"/>
                <wp:docPr id="9" name="Group 2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11" name="Oval 2683"/>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2684"/>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48EA7D9E" w14:textId="77777777" w:rsidTr="008A391C">
                                <w:trPr>
                                  <w:trHeight w:hRule="exact" w:val="320"/>
                                  <w:jc w:val="center"/>
                                </w:trPr>
                                <w:tc>
                                  <w:tcPr>
                                    <w:tcW w:w="360" w:type="dxa"/>
                                    <w:tcBorders>
                                      <w:bottom w:val="single" w:sz="4" w:space="0" w:color="auto"/>
                                    </w:tcBorders>
                                  </w:tcPr>
                                  <w:p w14:paraId="024FC2A2" w14:textId="77777777" w:rsidR="00131ADB" w:rsidRDefault="00131ADB" w:rsidP="008A391C">
                                    <w:pPr>
                                      <w:pStyle w:val="textetableaucentre"/>
                                    </w:pPr>
                                    <w:r>
                                      <w:t>2</w:t>
                                    </w:r>
                                  </w:p>
                                </w:tc>
                              </w:tr>
                              <w:tr w:rsidR="00131ADB" w14:paraId="06934847" w14:textId="77777777" w:rsidTr="008A391C">
                                <w:trPr>
                                  <w:trHeight w:hRule="exact" w:val="320"/>
                                  <w:jc w:val="center"/>
                                </w:trPr>
                                <w:tc>
                                  <w:tcPr>
                                    <w:tcW w:w="360" w:type="dxa"/>
                                    <w:tcBorders>
                                      <w:top w:val="single" w:sz="4" w:space="0" w:color="auto"/>
                                    </w:tcBorders>
                                  </w:tcPr>
                                  <w:p w14:paraId="66E1FC27" w14:textId="77777777" w:rsidR="00131ADB" w:rsidRDefault="00131ADB" w:rsidP="008A391C">
                                    <w:pPr>
                                      <w:pStyle w:val="textetableaucentre"/>
                                    </w:pPr>
                                    <w:r>
                                      <w:t>6</w:t>
                                    </w:r>
                                  </w:p>
                                </w:tc>
                              </w:tr>
                            </w:tbl>
                            <w:p w14:paraId="5B4872AE"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34A79420" id="Group 2682" o:spid="_x0000_s1098"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">
                <v:oval id="Oval 2683" o:spid="_x0000_s1099"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" fillcolor="#d8d8d8" stroked="f"/>
                <v:shape id="Text Box 2684" o:spid="_x0000_s1100"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48EA7D9E" w14:textId="77777777" w:rsidTr="008A391C">
                          <w:trPr>
                            <w:trHeight w:hRule="exact" w:val="320"/>
                            <w:jc w:val="center"/>
                          </w:trPr>
                          <w:tc>
                            <w:tcPr>
                              <w:tcW w:w="360" w:type="dxa"/>
                              <w:tcBorders>
                                <w:bottom w:val="single" w:sz="4" w:space="0" w:color="auto"/>
                              </w:tcBorders>
                            </w:tcPr>
                            <w:p w14:paraId="024FC2A2" w14:textId="77777777" w:rsidR="00131ADB" w:rsidRDefault="00131ADB" w:rsidP="008A391C">
                              <w:pPr>
                                <w:pStyle w:val="textetableaucentre"/>
                              </w:pPr>
                              <w:r>
                                <w:t>2</w:t>
                              </w:r>
                            </w:p>
                          </w:tc>
                        </w:tr>
                        <w:tr w:rsidR="00131ADB" w14:paraId="06934847" w14:textId="77777777" w:rsidTr="008A391C">
                          <w:trPr>
                            <w:trHeight w:hRule="exact" w:val="320"/>
                            <w:jc w:val="center"/>
                          </w:trPr>
                          <w:tc>
                            <w:tcPr>
                              <w:tcW w:w="360" w:type="dxa"/>
                              <w:tcBorders>
                                <w:top w:val="single" w:sz="4" w:space="0" w:color="auto"/>
                              </w:tcBorders>
                            </w:tcPr>
                            <w:p w14:paraId="66E1FC27" w14:textId="77777777" w:rsidR="00131ADB" w:rsidRDefault="00131ADB" w:rsidP="008A391C">
                              <w:pPr>
                                <w:pStyle w:val="textetableaucentre"/>
                              </w:pPr>
                              <w:r>
                                <w:t>6</w:t>
                              </w:r>
                            </w:p>
                          </w:tc>
                        </w:tr>
                      </w:tbl>
                      <w:p w14:paraId="5B4872AE"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0B3BA7A3" wp14:editId="0A9ADCB4">
                <wp:extent cx="457200" cy="457200"/>
                <wp:effectExtent l="3810" t="1905" r="5715" b="7620"/>
                <wp:docPr id="13"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14" name="Oval 2686"/>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687"/>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9CFFDE2" w14:textId="77777777" w:rsidTr="008A391C">
                                <w:trPr>
                                  <w:trHeight w:hRule="exact" w:val="320"/>
                                  <w:jc w:val="center"/>
                                </w:trPr>
                                <w:tc>
                                  <w:tcPr>
                                    <w:tcW w:w="360" w:type="dxa"/>
                                    <w:tcBorders>
                                      <w:bottom w:val="single" w:sz="4" w:space="0" w:color="auto"/>
                                    </w:tcBorders>
                                  </w:tcPr>
                                  <w:p w14:paraId="76FBED6A" w14:textId="77777777" w:rsidR="00131ADB" w:rsidRDefault="00131ADB" w:rsidP="008A391C">
                                    <w:pPr>
                                      <w:pStyle w:val="textetableaucentre"/>
                                    </w:pPr>
                                    <w:r>
                                      <w:t>3</w:t>
                                    </w:r>
                                  </w:p>
                                </w:tc>
                              </w:tr>
                              <w:tr w:rsidR="00131ADB" w14:paraId="1FBA8B9B" w14:textId="77777777" w:rsidTr="008A391C">
                                <w:trPr>
                                  <w:trHeight w:hRule="exact" w:val="320"/>
                                  <w:jc w:val="center"/>
                                </w:trPr>
                                <w:tc>
                                  <w:tcPr>
                                    <w:tcW w:w="360" w:type="dxa"/>
                                    <w:tcBorders>
                                      <w:top w:val="single" w:sz="4" w:space="0" w:color="auto"/>
                                    </w:tcBorders>
                                  </w:tcPr>
                                  <w:p w14:paraId="7B4BA309" w14:textId="77777777" w:rsidR="00131ADB" w:rsidRDefault="00131ADB" w:rsidP="008A391C">
                                    <w:pPr>
                                      <w:pStyle w:val="textetableaucentre"/>
                                    </w:pPr>
                                    <w:r>
                                      <w:t>6</w:t>
                                    </w:r>
                                  </w:p>
                                </w:tc>
                              </w:tr>
                            </w:tbl>
                            <w:p w14:paraId="528A6C2F"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0B3BA7A3" id="Group 2685" o:spid="_x0000_s1101"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">
                <v:oval id="Oval 2686" o:spid="_x0000_s1102"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" fillcolor="#d8d8d8" stroked="f"/>
                <v:shape id="Text Box 2687" o:spid="_x0000_s1103"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9CFFDE2" w14:textId="77777777" w:rsidTr="008A391C">
                          <w:trPr>
                            <w:trHeight w:hRule="exact" w:val="320"/>
                            <w:jc w:val="center"/>
                          </w:trPr>
                          <w:tc>
                            <w:tcPr>
                              <w:tcW w:w="360" w:type="dxa"/>
                              <w:tcBorders>
                                <w:bottom w:val="single" w:sz="4" w:space="0" w:color="auto"/>
                              </w:tcBorders>
                            </w:tcPr>
                            <w:p w14:paraId="76FBED6A" w14:textId="77777777" w:rsidR="00131ADB" w:rsidRDefault="00131ADB" w:rsidP="008A391C">
                              <w:pPr>
                                <w:pStyle w:val="textetableaucentre"/>
                              </w:pPr>
                              <w:r>
                                <w:t>3</w:t>
                              </w:r>
                            </w:p>
                          </w:tc>
                        </w:tr>
                        <w:tr w:rsidR="00131ADB" w14:paraId="1FBA8B9B" w14:textId="77777777" w:rsidTr="008A391C">
                          <w:trPr>
                            <w:trHeight w:hRule="exact" w:val="320"/>
                            <w:jc w:val="center"/>
                          </w:trPr>
                          <w:tc>
                            <w:tcPr>
                              <w:tcW w:w="360" w:type="dxa"/>
                              <w:tcBorders>
                                <w:top w:val="single" w:sz="4" w:space="0" w:color="auto"/>
                              </w:tcBorders>
                            </w:tcPr>
                            <w:p w14:paraId="7B4BA309" w14:textId="77777777" w:rsidR="00131ADB" w:rsidRDefault="00131ADB" w:rsidP="008A391C">
                              <w:pPr>
                                <w:pStyle w:val="textetableaucentre"/>
                              </w:pPr>
                              <w:r>
                                <w:t>6</w:t>
                              </w:r>
                            </w:p>
                          </w:tc>
                        </w:tr>
                      </w:tbl>
                      <w:p w14:paraId="528A6C2F" w14:textId="77777777" w:rsidR="00131ADB" w:rsidRDefault="00131ADB" w:rsidP="00131ADB"/>
                    </w:txbxContent>
                  </v:textbox>
                </v:shape>
                <w10:anchorlock/>
              </v:group>
            </w:pict>
          </mc:Fallback>
        </mc:AlternateContent>
      </w:r>
      <w:r>
        <w:rPr>
          <w:position w:val="-28"/>
        </w:rPr>
        <w:t xml:space="preserve">   </w:t>
      </w:r>
      <w:r w:rsidRPr="00181459">
        <w:rPr>
          <w:noProof/>
          <w:position w:val="-28"/>
          <w:lang w:eastAsia="fr-CA"/>
        </w:rPr>
        <mc:AlternateContent>
          <mc:Choice Requires="wpg">
            <w:drawing>
              <wp:inline distT="0" distB="0" distL="0" distR="0" wp14:anchorId="7211999D" wp14:editId="283F0D07">
                <wp:extent cx="457200" cy="457200"/>
                <wp:effectExtent l="7620" t="1905" r="1905" b="7620"/>
                <wp:docPr id="24" name="Group 2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485" y="1770"/>
                          <a:chExt cx="720" cy="720"/>
                        </a:xfrm>
                      </wpg:grpSpPr>
                      <wps:wsp>
                        <wps:cNvPr id="26" name="Oval 2695"/>
                        <wps:cNvSpPr>
                          <a:spLocks noChangeArrowheads="1"/>
                        </wps:cNvSpPr>
                        <wps:spPr bwMode="auto">
                          <a:xfrm>
                            <a:off x="1485" y="1770"/>
                            <a:ext cx="720" cy="720"/>
                          </a:xfrm>
                          <a:prstGeom prst="ellipse">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2696"/>
                        <wps:cNvSpPr txBox="1">
                          <a:spLocks noChangeArrowheads="1"/>
                        </wps:cNvSpPr>
                        <wps:spPr bwMode="auto">
                          <a:xfrm>
                            <a:off x="1708" y="1824"/>
                            <a:ext cx="27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1326E1E8" w14:textId="77777777" w:rsidTr="008A391C">
                                <w:trPr>
                                  <w:trHeight w:hRule="exact" w:val="320"/>
                                  <w:jc w:val="center"/>
                                </w:trPr>
                                <w:tc>
                                  <w:tcPr>
                                    <w:tcW w:w="360" w:type="dxa"/>
                                    <w:tcBorders>
                                      <w:bottom w:val="single" w:sz="4" w:space="0" w:color="auto"/>
                                    </w:tcBorders>
                                  </w:tcPr>
                                  <w:p w14:paraId="7B980C90" w14:textId="77777777" w:rsidR="00131ADB" w:rsidRDefault="00131ADB" w:rsidP="008A391C">
                                    <w:pPr>
                                      <w:pStyle w:val="textetableaucentre"/>
                                    </w:pPr>
                                    <w:r>
                                      <w:t>9</w:t>
                                    </w:r>
                                  </w:p>
                                </w:tc>
                              </w:tr>
                              <w:tr w:rsidR="00131ADB" w14:paraId="25D22FD6" w14:textId="77777777" w:rsidTr="008A391C">
                                <w:trPr>
                                  <w:trHeight w:hRule="exact" w:val="320"/>
                                  <w:jc w:val="center"/>
                                </w:trPr>
                                <w:tc>
                                  <w:tcPr>
                                    <w:tcW w:w="360" w:type="dxa"/>
                                    <w:tcBorders>
                                      <w:top w:val="single" w:sz="4" w:space="0" w:color="auto"/>
                                    </w:tcBorders>
                                  </w:tcPr>
                                  <w:p w14:paraId="55B542D8" w14:textId="77777777" w:rsidR="00131ADB" w:rsidRDefault="00131ADB" w:rsidP="008A391C">
                                    <w:pPr>
                                      <w:pStyle w:val="textetableaucentre"/>
                                    </w:pPr>
                                    <w:r>
                                      <w:t>12</w:t>
                                    </w:r>
                                  </w:p>
                                </w:tc>
                              </w:tr>
                            </w:tbl>
                            <w:p w14:paraId="0B81F6A4" w14:textId="77777777" w:rsidR="00131ADB" w:rsidRDefault="00131ADB" w:rsidP="00131ADB"/>
                          </w:txbxContent>
                        </wps:txbx>
                        <wps:bodyPr rot="0" vert="horz" wrap="square" lIns="0" tIns="0" rIns="0" bIns="0" anchor="t" anchorCtr="0" upright="1">
                          <a:noAutofit/>
                        </wps:bodyPr>
                      </wps:wsp>
                    </wpg:wgp>
                  </a:graphicData>
                </a:graphic>
              </wp:inline>
            </w:drawing>
          </mc:Choice>
          <mc:Fallback>
            <w:pict>
              <v:group w14:anchorId="7211999D" id="Group 2694" o:spid="_x0000_s1104" style="width:36pt;height:36pt;mso-position-horizontal-relative:char;mso-position-vertical-relative:line" coordorigin="1485,177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">
                <v:oval id="Oval 2695" o:spid="_x0000_s1105" style="position:absolute;left:1485;top:177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" fillcolor="#d8d8d8" stroked="f"/>
                <v:shape id="Text Box 2696" o:spid="_x0000_s1106" type="#_x0000_t202" style="position:absolute;left:1708;top:1824;width:2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1326E1E8" w14:textId="77777777" w:rsidTr="008A391C">
                          <w:trPr>
                            <w:trHeight w:hRule="exact" w:val="320"/>
                            <w:jc w:val="center"/>
                          </w:trPr>
                          <w:tc>
                            <w:tcPr>
                              <w:tcW w:w="360" w:type="dxa"/>
                              <w:tcBorders>
                                <w:bottom w:val="single" w:sz="4" w:space="0" w:color="auto"/>
                              </w:tcBorders>
                            </w:tcPr>
                            <w:p w14:paraId="7B980C90" w14:textId="77777777" w:rsidR="00131ADB" w:rsidRDefault="00131ADB" w:rsidP="008A391C">
                              <w:pPr>
                                <w:pStyle w:val="textetableaucentre"/>
                              </w:pPr>
                              <w:r>
                                <w:t>9</w:t>
                              </w:r>
                            </w:p>
                          </w:tc>
                        </w:tr>
                        <w:tr w:rsidR="00131ADB" w14:paraId="25D22FD6" w14:textId="77777777" w:rsidTr="008A391C">
                          <w:trPr>
                            <w:trHeight w:hRule="exact" w:val="320"/>
                            <w:jc w:val="center"/>
                          </w:trPr>
                          <w:tc>
                            <w:tcPr>
                              <w:tcW w:w="360" w:type="dxa"/>
                              <w:tcBorders>
                                <w:top w:val="single" w:sz="4" w:space="0" w:color="auto"/>
                              </w:tcBorders>
                            </w:tcPr>
                            <w:p w14:paraId="55B542D8" w14:textId="77777777" w:rsidR="00131ADB" w:rsidRDefault="00131ADB" w:rsidP="008A391C">
                              <w:pPr>
                                <w:pStyle w:val="textetableaucentre"/>
                              </w:pPr>
                              <w:r>
                                <w:t>12</w:t>
                              </w:r>
                            </w:p>
                          </w:tc>
                        </w:tr>
                      </w:tbl>
                      <w:p w14:paraId="0B81F6A4" w14:textId="77777777" w:rsidR="00131ADB" w:rsidRDefault="00131ADB" w:rsidP="00131ADB"/>
                    </w:txbxContent>
                  </v:textbox>
                </v:shape>
                <w10:anchorlock/>
              </v:group>
            </w:pict>
          </mc:Fallback>
        </mc:AlternateContent>
      </w:r>
    </w:p>
    <w:tbl>
      <w:tblPr>
        <w:tblW w:w="8940" w:type="dxa"/>
        <w:tblInd w:w="600" w:type="dxa"/>
        <w:tblBorders>
          <w:bottom w:val="single" w:sz="8" w:space="0" w:color="auto"/>
        </w:tblBorders>
        <w:tblLayout w:type="fixed"/>
        <w:tblCellMar>
          <w:left w:w="0" w:type="dxa"/>
          <w:right w:w="0" w:type="dxa"/>
        </w:tblCellMar>
        <w:tblLook w:val="04A0" w:firstRow="1" w:lastRow="0" w:firstColumn="1" w:lastColumn="0" w:noHBand="0" w:noVBand="1"/>
      </w:tblPr>
      <w:tblGrid>
        <w:gridCol w:w="8940"/>
      </w:tblGrid>
      <w:tr w:rsidR="00131ADB" w:rsidRPr="00FC204D" w14:paraId="1B502D97" w14:textId="77777777" w:rsidTr="004A09D8">
        <w:trPr>
          <w:trHeight w:val="600"/>
        </w:trPr>
        <w:tc>
          <w:tcPr>
            <w:tcW w:w="8940" w:type="dxa"/>
            <w:tcBorders>
              <w:bottom w:val="single" w:sz="8" w:space="0" w:color="auto"/>
            </w:tcBorders>
            <w:vAlign w:val="bottom"/>
          </w:tcPr>
          <w:p w14:paraId="146FAD18" w14:textId="77777777" w:rsidR="00131ADB" w:rsidRPr="00FC204D" w:rsidRDefault="00131ADB" w:rsidP="004A09D8">
            <w:pPr>
              <w:pStyle w:val="2rponses"/>
            </w:pPr>
          </w:p>
        </w:tc>
      </w:tr>
    </w:tbl>
    <w:p w14:paraId="6DF1B259" w14:textId="77777777" w:rsidR="00131ADB" w:rsidRDefault="00131ADB" w:rsidP="00131ADB">
      <w:pPr>
        <w:pStyle w:val="texte10"/>
      </w:pPr>
      <w:r w:rsidRPr="00B17300">
        <w:rPr>
          <w:b/>
        </w:rPr>
        <w:t>14.</w:t>
      </w:r>
      <w:r>
        <w:tab/>
      </w:r>
      <w:r w:rsidRPr="00140B9A">
        <w:t>Effectue les opérations. Réduis les fractions obtenues s’il y a lieu.</w:t>
      </w:r>
    </w:p>
    <w:tbl>
      <w:tblPr>
        <w:tblW w:w="8700"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2640"/>
        <w:gridCol w:w="360"/>
        <w:gridCol w:w="1560"/>
        <w:gridCol w:w="2640"/>
      </w:tblGrid>
      <w:tr w:rsidR="00131ADB" w:rsidRPr="0021600E" w14:paraId="3D0CECDC" w14:textId="77777777" w:rsidTr="004A09D8">
        <w:trPr>
          <w:trHeight w:val="600"/>
        </w:trPr>
        <w:tc>
          <w:tcPr>
            <w:tcW w:w="1500" w:type="dxa"/>
            <w:tcBorders>
              <w:top w:val="nil"/>
              <w:left w:val="nil"/>
              <w:bottom w:val="nil"/>
              <w:right w:val="nil"/>
            </w:tcBorders>
            <w:vAlign w:val="center"/>
          </w:tcPr>
          <w:p w14:paraId="6C53FEE2" w14:textId="77777777" w:rsidR="00131ADB" w:rsidRPr="009259A5" w:rsidRDefault="00131ADB" w:rsidP="004A09D8">
            <w:pPr>
              <w:pStyle w:val="texteadanstableau"/>
              <w:tabs>
                <w:tab w:val="left" w:pos="2880"/>
                <w:tab w:val="left" w:pos="3240"/>
              </w:tabs>
              <w:spacing w:before="240"/>
              <w:rPr>
                <w:color w:val="0070C0"/>
              </w:rPr>
            </w:pPr>
            <w:r w:rsidRPr="00527D9C">
              <w:t>a)</w:t>
            </w:r>
            <w:r>
              <w:tab/>
            </w:r>
            <w:r w:rsidRPr="00C519C4">
              <w:rPr>
                <w:rStyle w:val="9ptsbasfraction"/>
                <w:noProof/>
                <w:lang w:eastAsia="fr-CA"/>
              </w:rPr>
              <mc:AlternateContent>
                <mc:Choice Requires="wps">
                  <w:drawing>
                    <wp:inline distT="0" distB="0" distL="0" distR="0" wp14:anchorId="15E39C17" wp14:editId="57E7C9F6">
                      <wp:extent cx="173355" cy="395605"/>
                      <wp:effectExtent l="3175" t="0" r="4445" b="0"/>
                      <wp:docPr id="32" name="Text 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1D16705" w14:textId="77777777" w:rsidTr="008A391C">
                                    <w:trPr>
                                      <w:trHeight w:hRule="exact" w:val="320"/>
                                      <w:jc w:val="center"/>
                                    </w:trPr>
                                    <w:tc>
                                      <w:tcPr>
                                        <w:tcW w:w="240" w:type="dxa"/>
                                        <w:tcBorders>
                                          <w:bottom w:val="single" w:sz="4" w:space="0" w:color="auto"/>
                                        </w:tcBorders>
                                      </w:tcPr>
                                      <w:p w14:paraId="08DC9875" w14:textId="77777777" w:rsidR="00131ADB" w:rsidRDefault="00131ADB" w:rsidP="008A391C">
                                        <w:pPr>
                                          <w:pStyle w:val="textetableaucentre"/>
                                        </w:pPr>
                                        <w:r>
                                          <w:t>6</w:t>
                                        </w:r>
                                      </w:p>
                                    </w:tc>
                                  </w:tr>
                                  <w:tr w:rsidR="00131ADB" w14:paraId="5F985CDD" w14:textId="77777777" w:rsidTr="008A391C">
                                    <w:trPr>
                                      <w:trHeight w:hRule="exact" w:val="320"/>
                                      <w:jc w:val="center"/>
                                    </w:trPr>
                                    <w:tc>
                                      <w:tcPr>
                                        <w:tcW w:w="240" w:type="dxa"/>
                                        <w:tcBorders>
                                          <w:top w:val="single" w:sz="4" w:space="0" w:color="auto"/>
                                        </w:tcBorders>
                                      </w:tcPr>
                                      <w:p w14:paraId="2969EC3B" w14:textId="77777777" w:rsidR="00131ADB" w:rsidRDefault="00131ADB" w:rsidP="008A391C">
                                        <w:pPr>
                                          <w:pStyle w:val="textetableaucentre"/>
                                        </w:pPr>
                                        <w:r>
                                          <w:t>8</w:t>
                                        </w:r>
                                      </w:p>
                                    </w:tc>
                                  </w:tr>
                                </w:tbl>
                                <w:p w14:paraId="732F646C"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15E39C17" id="Text Box 3091" o:spid="_x0000_s1107"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qEswIAALQ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Dx93qE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1D16705" w14:textId="77777777" w:rsidTr="008A391C">
                              <w:trPr>
                                <w:trHeight w:hRule="exact" w:val="320"/>
                                <w:jc w:val="center"/>
                              </w:trPr>
                              <w:tc>
                                <w:tcPr>
                                  <w:tcW w:w="240" w:type="dxa"/>
                                  <w:tcBorders>
                                    <w:bottom w:val="single" w:sz="4" w:space="0" w:color="auto"/>
                                  </w:tcBorders>
                                </w:tcPr>
                                <w:p w14:paraId="08DC9875" w14:textId="77777777" w:rsidR="00131ADB" w:rsidRDefault="00131ADB" w:rsidP="008A391C">
                                  <w:pPr>
                                    <w:pStyle w:val="textetableaucentre"/>
                                  </w:pPr>
                                  <w:r>
                                    <w:t>6</w:t>
                                  </w:r>
                                </w:p>
                              </w:tc>
                            </w:tr>
                            <w:tr w:rsidR="00131ADB" w14:paraId="5F985CDD" w14:textId="77777777" w:rsidTr="008A391C">
                              <w:trPr>
                                <w:trHeight w:hRule="exact" w:val="320"/>
                                <w:jc w:val="center"/>
                              </w:trPr>
                              <w:tc>
                                <w:tcPr>
                                  <w:tcW w:w="240" w:type="dxa"/>
                                  <w:tcBorders>
                                    <w:top w:val="single" w:sz="4" w:space="0" w:color="auto"/>
                                  </w:tcBorders>
                                </w:tcPr>
                                <w:p w14:paraId="2969EC3B" w14:textId="77777777" w:rsidR="00131ADB" w:rsidRDefault="00131ADB" w:rsidP="008A391C">
                                  <w:pPr>
                                    <w:pStyle w:val="textetableaucentre"/>
                                  </w:pPr>
                                  <w:r>
                                    <w:t>8</w:t>
                                  </w:r>
                                </w:p>
                              </w:tc>
                            </w:tr>
                          </w:tbl>
                          <w:p w14:paraId="732F646C" w14:textId="77777777" w:rsidR="00131ADB" w:rsidRDefault="00131ADB" w:rsidP="00131ADB"/>
                        </w:txbxContent>
                      </v:textbox>
                      <w10:anchorlock/>
                    </v:shape>
                  </w:pict>
                </mc:Fallback>
              </mc:AlternateContent>
            </w:r>
            <w:r w:rsidRPr="00C519C4">
              <w:rPr>
                <w:rStyle w:val="9ptsbasfraction"/>
              </w:rPr>
              <w:t xml:space="preserve"> </w:t>
            </w:r>
            <w:r w:rsidRPr="00527D9C">
              <w:t xml:space="preserve">− </w:t>
            </w:r>
            <w:r w:rsidRPr="00C519C4">
              <w:rPr>
                <w:rStyle w:val="9ptsbasfraction"/>
                <w:noProof/>
                <w:lang w:eastAsia="fr-CA"/>
              </w:rPr>
              <mc:AlternateContent>
                <mc:Choice Requires="wps">
                  <w:drawing>
                    <wp:inline distT="0" distB="0" distL="0" distR="0" wp14:anchorId="723BD7A1" wp14:editId="7CCC1F97">
                      <wp:extent cx="173355" cy="395605"/>
                      <wp:effectExtent l="2540" t="0" r="0" b="0"/>
                      <wp:docPr id="33"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FEA30DB" w14:textId="77777777" w:rsidTr="008A391C">
                                    <w:trPr>
                                      <w:trHeight w:hRule="exact" w:val="320"/>
                                      <w:jc w:val="center"/>
                                    </w:trPr>
                                    <w:tc>
                                      <w:tcPr>
                                        <w:tcW w:w="240" w:type="dxa"/>
                                        <w:tcBorders>
                                          <w:bottom w:val="single" w:sz="4" w:space="0" w:color="auto"/>
                                        </w:tcBorders>
                                      </w:tcPr>
                                      <w:p w14:paraId="4FEF71B6" w14:textId="77777777" w:rsidR="00131ADB" w:rsidRDefault="00131ADB" w:rsidP="008A391C">
                                        <w:pPr>
                                          <w:pStyle w:val="textetableaucentre"/>
                                        </w:pPr>
                                        <w:r>
                                          <w:t>1</w:t>
                                        </w:r>
                                      </w:p>
                                    </w:tc>
                                  </w:tr>
                                  <w:tr w:rsidR="00131ADB" w14:paraId="11FB3C8E" w14:textId="77777777" w:rsidTr="008A391C">
                                    <w:trPr>
                                      <w:trHeight w:hRule="exact" w:val="320"/>
                                      <w:jc w:val="center"/>
                                    </w:trPr>
                                    <w:tc>
                                      <w:tcPr>
                                        <w:tcW w:w="240" w:type="dxa"/>
                                        <w:tcBorders>
                                          <w:top w:val="single" w:sz="4" w:space="0" w:color="auto"/>
                                        </w:tcBorders>
                                      </w:tcPr>
                                      <w:p w14:paraId="4660FDF3" w14:textId="77777777" w:rsidR="00131ADB" w:rsidRDefault="00131ADB" w:rsidP="008A391C">
                                        <w:pPr>
                                          <w:pStyle w:val="textetableaucentre"/>
                                        </w:pPr>
                                        <w:r>
                                          <w:t>4</w:t>
                                        </w:r>
                                      </w:p>
                                    </w:tc>
                                  </w:tr>
                                </w:tbl>
                                <w:p w14:paraId="6E4ECEED"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723BD7A1" id="Text Box 3087" o:spid="_x0000_s110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A7wvp+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FEA30DB" w14:textId="77777777" w:rsidTr="008A391C">
                              <w:trPr>
                                <w:trHeight w:hRule="exact" w:val="320"/>
                                <w:jc w:val="center"/>
                              </w:trPr>
                              <w:tc>
                                <w:tcPr>
                                  <w:tcW w:w="240" w:type="dxa"/>
                                  <w:tcBorders>
                                    <w:bottom w:val="single" w:sz="4" w:space="0" w:color="auto"/>
                                  </w:tcBorders>
                                </w:tcPr>
                                <w:p w14:paraId="4FEF71B6" w14:textId="77777777" w:rsidR="00131ADB" w:rsidRDefault="00131ADB" w:rsidP="008A391C">
                                  <w:pPr>
                                    <w:pStyle w:val="textetableaucentre"/>
                                  </w:pPr>
                                  <w:r>
                                    <w:t>1</w:t>
                                  </w:r>
                                </w:p>
                              </w:tc>
                            </w:tr>
                            <w:tr w:rsidR="00131ADB" w14:paraId="11FB3C8E" w14:textId="77777777" w:rsidTr="008A391C">
                              <w:trPr>
                                <w:trHeight w:hRule="exact" w:val="320"/>
                                <w:jc w:val="center"/>
                              </w:trPr>
                              <w:tc>
                                <w:tcPr>
                                  <w:tcW w:w="240" w:type="dxa"/>
                                  <w:tcBorders>
                                    <w:top w:val="single" w:sz="4" w:space="0" w:color="auto"/>
                                  </w:tcBorders>
                                </w:tcPr>
                                <w:p w14:paraId="4660FDF3" w14:textId="77777777" w:rsidR="00131ADB" w:rsidRDefault="00131ADB" w:rsidP="008A391C">
                                  <w:pPr>
                                    <w:pStyle w:val="textetableaucentre"/>
                                  </w:pPr>
                                  <w:r>
                                    <w:t>4</w:t>
                                  </w:r>
                                </w:p>
                              </w:tc>
                            </w:tr>
                          </w:tbl>
                          <w:p w14:paraId="6E4ECEED" w14:textId="77777777" w:rsidR="00131ADB" w:rsidRDefault="00131ADB" w:rsidP="00131ADB"/>
                        </w:txbxContent>
                      </v:textbox>
                      <w10:anchorlock/>
                    </v:shape>
                  </w:pict>
                </mc:Fallback>
              </mc:AlternateContent>
            </w:r>
            <w:r w:rsidRPr="00527D9C">
              <w:t xml:space="preserve"> = </w:t>
            </w:r>
          </w:p>
        </w:tc>
        <w:tc>
          <w:tcPr>
            <w:tcW w:w="2640" w:type="dxa"/>
            <w:tcBorders>
              <w:top w:val="nil"/>
              <w:left w:val="nil"/>
              <w:bottom w:val="single" w:sz="8" w:space="0" w:color="auto"/>
              <w:right w:val="nil"/>
            </w:tcBorders>
            <w:vAlign w:val="center"/>
          </w:tcPr>
          <w:p w14:paraId="6D661C5C" w14:textId="77777777" w:rsidR="00131ADB" w:rsidRPr="00676D34" w:rsidRDefault="00131ADB" w:rsidP="004A09D8">
            <w:pPr>
              <w:pStyle w:val="2reponsecentre"/>
              <w:spacing w:before="60"/>
              <w:rPr>
                <w:noProof/>
                <w:lang w:val="fr-FR"/>
              </w:rPr>
            </w:pPr>
          </w:p>
        </w:tc>
        <w:tc>
          <w:tcPr>
            <w:tcW w:w="360" w:type="dxa"/>
            <w:tcBorders>
              <w:top w:val="nil"/>
              <w:left w:val="nil"/>
              <w:bottom w:val="nil"/>
              <w:right w:val="nil"/>
            </w:tcBorders>
          </w:tcPr>
          <w:p w14:paraId="015AE3CC" w14:textId="77777777" w:rsidR="00131ADB" w:rsidRPr="00527D9C" w:rsidRDefault="00131ADB" w:rsidP="004A09D8">
            <w:pPr>
              <w:pStyle w:val="texteadanstableau"/>
              <w:spacing w:before="240"/>
            </w:pPr>
          </w:p>
        </w:tc>
        <w:tc>
          <w:tcPr>
            <w:tcW w:w="1560" w:type="dxa"/>
            <w:tcBorders>
              <w:top w:val="nil"/>
              <w:left w:val="nil"/>
              <w:bottom w:val="nil"/>
              <w:right w:val="nil"/>
            </w:tcBorders>
            <w:vAlign w:val="center"/>
          </w:tcPr>
          <w:p w14:paraId="16E1ABA7" w14:textId="77777777" w:rsidR="00131ADB" w:rsidRPr="0021600E" w:rsidRDefault="00131ADB" w:rsidP="004A09D8">
            <w:pPr>
              <w:pStyle w:val="texteadanstableau"/>
              <w:spacing w:before="240"/>
              <w:rPr>
                <w:noProof/>
                <w:lang w:val="en-US"/>
              </w:rPr>
            </w:pPr>
            <w:r w:rsidRPr="00527D9C">
              <w:t>b)</w:t>
            </w:r>
            <w:r>
              <w:tab/>
            </w:r>
            <w:r w:rsidRPr="00C519C4">
              <w:rPr>
                <w:rStyle w:val="9ptsbasfraction"/>
                <w:noProof/>
                <w:lang w:eastAsia="fr-CA"/>
              </w:rPr>
              <mc:AlternateContent>
                <mc:Choice Requires="wps">
                  <w:drawing>
                    <wp:inline distT="0" distB="0" distL="0" distR="0" wp14:anchorId="3DE4D778" wp14:editId="0F2AFAED">
                      <wp:extent cx="173355" cy="395605"/>
                      <wp:effectExtent l="3175" t="0" r="4445" b="0"/>
                      <wp:docPr id="37"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5BB6413" w14:textId="77777777" w:rsidTr="008A391C">
                                    <w:trPr>
                                      <w:trHeight w:hRule="exact" w:val="320"/>
                                      <w:jc w:val="center"/>
                                    </w:trPr>
                                    <w:tc>
                                      <w:tcPr>
                                        <w:tcW w:w="240" w:type="dxa"/>
                                        <w:tcBorders>
                                          <w:bottom w:val="single" w:sz="4" w:space="0" w:color="auto"/>
                                        </w:tcBorders>
                                      </w:tcPr>
                                      <w:p w14:paraId="2A771708" w14:textId="77777777" w:rsidR="00131ADB" w:rsidRDefault="00131ADB" w:rsidP="008A391C">
                                        <w:pPr>
                                          <w:pStyle w:val="textetableaucentre"/>
                                        </w:pPr>
                                        <w:r>
                                          <w:t>5</w:t>
                                        </w:r>
                                      </w:p>
                                    </w:tc>
                                  </w:tr>
                                  <w:tr w:rsidR="00131ADB" w14:paraId="6897C032" w14:textId="77777777" w:rsidTr="008A391C">
                                    <w:trPr>
                                      <w:trHeight w:hRule="exact" w:val="320"/>
                                      <w:jc w:val="center"/>
                                    </w:trPr>
                                    <w:tc>
                                      <w:tcPr>
                                        <w:tcW w:w="240" w:type="dxa"/>
                                        <w:tcBorders>
                                          <w:top w:val="single" w:sz="4" w:space="0" w:color="auto"/>
                                        </w:tcBorders>
                                      </w:tcPr>
                                      <w:p w14:paraId="70FB0265" w14:textId="77777777" w:rsidR="00131ADB" w:rsidRDefault="00131ADB" w:rsidP="008A391C">
                                        <w:pPr>
                                          <w:pStyle w:val="textetableaucentre"/>
                                        </w:pPr>
                                        <w:r>
                                          <w:t>6</w:t>
                                        </w:r>
                                      </w:p>
                                    </w:tc>
                                  </w:tr>
                                </w:tbl>
                                <w:p w14:paraId="20B52066"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3DE4D778" id="Text Box 3089" o:spid="_x0000_s110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jm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DSZwjm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5BB6413" w14:textId="77777777" w:rsidTr="008A391C">
                              <w:trPr>
                                <w:trHeight w:hRule="exact" w:val="320"/>
                                <w:jc w:val="center"/>
                              </w:trPr>
                              <w:tc>
                                <w:tcPr>
                                  <w:tcW w:w="240" w:type="dxa"/>
                                  <w:tcBorders>
                                    <w:bottom w:val="single" w:sz="4" w:space="0" w:color="auto"/>
                                  </w:tcBorders>
                                </w:tcPr>
                                <w:p w14:paraId="2A771708" w14:textId="77777777" w:rsidR="00131ADB" w:rsidRDefault="00131ADB" w:rsidP="008A391C">
                                  <w:pPr>
                                    <w:pStyle w:val="textetableaucentre"/>
                                  </w:pPr>
                                  <w:r>
                                    <w:t>5</w:t>
                                  </w:r>
                                </w:p>
                              </w:tc>
                            </w:tr>
                            <w:tr w:rsidR="00131ADB" w14:paraId="6897C032" w14:textId="77777777" w:rsidTr="008A391C">
                              <w:trPr>
                                <w:trHeight w:hRule="exact" w:val="320"/>
                                <w:jc w:val="center"/>
                              </w:trPr>
                              <w:tc>
                                <w:tcPr>
                                  <w:tcW w:w="240" w:type="dxa"/>
                                  <w:tcBorders>
                                    <w:top w:val="single" w:sz="4" w:space="0" w:color="auto"/>
                                  </w:tcBorders>
                                </w:tcPr>
                                <w:p w14:paraId="70FB0265" w14:textId="77777777" w:rsidR="00131ADB" w:rsidRDefault="00131ADB" w:rsidP="008A391C">
                                  <w:pPr>
                                    <w:pStyle w:val="textetableaucentre"/>
                                  </w:pPr>
                                  <w:r>
                                    <w:t>6</w:t>
                                  </w:r>
                                </w:p>
                              </w:tc>
                            </w:tr>
                          </w:tbl>
                          <w:p w14:paraId="20B52066" w14:textId="77777777" w:rsidR="00131ADB" w:rsidRDefault="00131ADB" w:rsidP="00131ADB"/>
                        </w:txbxContent>
                      </v:textbox>
                      <w10:anchorlock/>
                    </v:shape>
                  </w:pict>
                </mc:Fallback>
              </mc:AlternateContent>
            </w:r>
            <w:r w:rsidRPr="00C519C4">
              <w:rPr>
                <w:rStyle w:val="9ptsbasfraction"/>
              </w:rPr>
              <w:t xml:space="preserve"> </w:t>
            </w:r>
            <w:r w:rsidRPr="00527D9C">
              <w:t xml:space="preserve">− </w:t>
            </w:r>
            <w:r w:rsidRPr="00C519C4">
              <w:rPr>
                <w:rStyle w:val="9ptsbasfraction"/>
                <w:noProof/>
                <w:lang w:eastAsia="fr-CA"/>
              </w:rPr>
              <mc:AlternateContent>
                <mc:Choice Requires="wps">
                  <w:drawing>
                    <wp:inline distT="0" distB="0" distL="0" distR="0" wp14:anchorId="7EE911E3" wp14:editId="4E602FB8">
                      <wp:extent cx="173355" cy="395605"/>
                      <wp:effectExtent l="2540" t="0" r="0" b="0"/>
                      <wp:docPr id="38"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AAD9255" w14:textId="77777777" w:rsidTr="008A391C">
                                    <w:trPr>
                                      <w:trHeight w:hRule="exact" w:val="320"/>
                                      <w:jc w:val="center"/>
                                    </w:trPr>
                                    <w:tc>
                                      <w:tcPr>
                                        <w:tcW w:w="240" w:type="dxa"/>
                                        <w:tcBorders>
                                          <w:bottom w:val="single" w:sz="4" w:space="0" w:color="auto"/>
                                        </w:tcBorders>
                                      </w:tcPr>
                                      <w:p w14:paraId="634A7669" w14:textId="77777777" w:rsidR="00131ADB" w:rsidRDefault="00131ADB" w:rsidP="008A391C">
                                        <w:pPr>
                                          <w:pStyle w:val="textetableaucentre"/>
                                        </w:pPr>
                                        <w:r>
                                          <w:t>2</w:t>
                                        </w:r>
                                      </w:p>
                                    </w:tc>
                                  </w:tr>
                                  <w:tr w:rsidR="00131ADB" w14:paraId="610F2F73" w14:textId="77777777" w:rsidTr="008A391C">
                                    <w:trPr>
                                      <w:trHeight w:hRule="exact" w:val="320"/>
                                      <w:jc w:val="center"/>
                                    </w:trPr>
                                    <w:tc>
                                      <w:tcPr>
                                        <w:tcW w:w="240" w:type="dxa"/>
                                        <w:tcBorders>
                                          <w:top w:val="single" w:sz="4" w:space="0" w:color="auto"/>
                                        </w:tcBorders>
                                      </w:tcPr>
                                      <w:p w14:paraId="2FD387D8" w14:textId="77777777" w:rsidR="00131ADB" w:rsidRDefault="00131ADB" w:rsidP="008A391C">
                                        <w:pPr>
                                          <w:pStyle w:val="textetableaucentre"/>
                                        </w:pPr>
                                        <w:r>
                                          <w:t>3</w:t>
                                        </w:r>
                                      </w:p>
                                    </w:tc>
                                  </w:tr>
                                </w:tbl>
                                <w:p w14:paraId="1E9C41A5"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7EE911E3" id="Text Box 3090" o:spid="_x0000_s1110"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oZtA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AAD9255" w14:textId="77777777" w:rsidTr="008A391C">
                              <w:trPr>
                                <w:trHeight w:hRule="exact" w:val="320"/>
                                <w:jc w:val="center"/>
                              </w:trPr>
                              <w:tc>
                                <w:tcPr>
                                  <w:tcW w:w="240" w:type="dxa"/>
                                  <w:tcBorders>
                                    <w:bottom w:val="single" w:sz="4" w:space="0" w:color="auto"/>
                                  </w:tcBorders>
                                </w:tcPr>
                                <w:p w14:paraId="634A7669" w14:textId="77777777" w:rsidR="00131ADB" w:rsidRDefault="00131ADB" w:rsidP="008A391C">
                                  <w:pPr>
                                    <w:pStyle w:val="textetableaucentre"/>
                                  </w:pPr>
                                  <w:r>
                                    <w:t>2</w:t>
                                  </w:r>
                                </w:p>
                              </w:tc>
                            </w:tr>
                            <w:tr w:rsidR="00131ADB" w14:paraId="610F2F73" w14:textId="77777777" w:rsidTr="008A391C">
                              <w:trPr>
                                <w:trHeight w:hRule="exact" w:val="320"/>
                                <w:jc w:val="center"/>
                              </w:trPr>
                              <w:tc>
                                <w:tcPr>
                                  <w:tcW w:w="240" w:type="dxa"/>
                                  <w:tcBorders>
                                    <w:top w:val="single" w:sz="4" w:space="0" w:color="auto"/>
                                  </w:tcBorders>
                                </w:tcPr>
                                <w:p w14:paraId="2FD387D8" w14:textId="77777777" w:rsidR="00131ADB" w:rsidRDefault="00131ADB" w:rsidP="008A391C">
                                  <w:pPr>
                                    <w:pStyle w:val="textetableaucentre"/>
                                  </w:pPr>
                                  <w:r>
                                    <w:t>3</w:t>
                                  </w:r>
                                </w:p>
                              </w:tc>
                            </w:tr>
                          </w:tbl>
                          <w:p w14:paraId="1E9C41A5"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6A82F564" w14:textId="77777777" w:rsidR="00131ADB" w:rsidRPr="0021600E" w:rsidRDefault="00131ADB" w:rsidP="004A09D8">
            <w:pPr>
              <w:pStyle w:val="2reponsecentre"/>
              <w:spacing w:before="60"/>
              <w:rPr>
                <w:noProof/>
                <w:lang w:val="en-US"/>
              </w:rPr>
            </w:pPr>
          </w:p>
        </w:tc>
      </w:tr>
      <w:tr w:rsidR="00131ADB" w:rsidRPr="0021600E" w14:paraId="7268699C" w14:textId="77777777" w:rsidTr="004A09D8">
        <w:trPr>
          <w:trHeight w:val="240"/>
        </w:trPr>
        <w:tc>
          <w:tcPr>
            <w:tcW w:w="1500" w:type="dxa"/>
            <w:tcBorders>
              <w:top w:val="nil"/>
              <w:left w:val="nil"/>
              <w:bottom w:val="nil"/>
              <w:right w:val="nil"/>
            </w:tcBorders>
          </w:tcPr>
          <w:p w14:paraId="33E788E4"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547B6BEB" w14:textId="77777777" w:rsidR="00131ADB" w:rsidRPr="009259A5" w:rsidRDefault="00131ADB" w:rsidP="004A09D8">
            <w:pPr>
              <w:pStyle w:val="texteadanstableau"/>
            </w:pPr>
          </w:p>
        </w:tc>
        <w:tc>
          <w:tcPr>
            <w:tcW w:w="360" w:type="dxa"/>
            <w:tcBorders>
              <w:top w:val="nil"/>
              <w:left w:val="nil"/>
              <w:bottom w:val="nil"/>
              <w:right w:val="nil"/>
            </w:tcBorders>
          </w:tcPr>
          <w:p w14:paraId="1DE7EF17" w14:textId="77777777" w:rsidR="00131ADB" w:rsidRPr="009259A5" w:rsidRDefault="00131ADB" w:rsidP="004A09D8">
            <w:pPr>
              <w:pStyle w:val="texteadanstableau"/>
            </w:pPr>
          </w:p>
        </w:tc>
        <w:tc>
          <w:tcPr>
            <w:tcW w:w="1560" w:type="dxa"/>
            <w:tcBorders>
              <w:top w:val="nil"/>
              <w:left w:val="nil"/>
              <w:bottom w:val="nil"/>
              <w:right w:val="nil"/>
            </w:tcBorders>
          </w:tcPr>
          <w:p w14:paraId="65CBFB3A"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5D71D0E9" w14:textId="77777777" w:rsidR="00131ADB" w:rsidRPr="009259A5" w:rsidRDefault="00131ADB" w:rsidP="004A09D8">
            <w:pPr>
              <w:pStyle w:val="texteadanstableau"/>
            </w:pPr>
          </w:p>
        </w:tc>
      </w:tr>
      <w:tr w:rsidR="00131ADB" w:rsidRPr="0021600E" w14:paraId="65EFB3E9" w14:textId="77777777" w:rsidTr="004A09D8">
        <w:trPr>
          <w:trHeight w:val="720"/>
        </w:trPr>
        <w:tc>
          <w:tcPr>
            <w:tcW w:w="1500" w:type="dxa"/>
            <w:tcBorders>
              <w:top w:val="nil"/>
              <w:left w:val="nil"/>
              <w:bottom w:val="nil"/>
              <w:right w:val="nil"/>
            </w:tcBorders>
            <w:vAlign w:val="center"/>
          </w:tcPr>
          <w:p w14:paraId="2AA88640" w14:textId="77777777" w:rsidR="00131ADB" w:rsidRPr="0021600E" w:rsidRDefault="00131ADB" w:rsidP="004A09D8">
            <w:pPr>
              <w:pStyle w:val="texteadanstableau"/>
              <w:spacing w:before="240"/>
              <w:rPr>
                <w:noProof/>
                <w:lang w:val="en-US"/>
              </w:rPr>
            </w:pPr>
            <w:r>
              <w:t>c</w:t>
            </w:r>
            <w:r w:rsidRPr="00527D9C">
              <w:t>)</w:t>
            </w:r>
            <w:r>
              <w:tab/>
            </w:r>
            <w:r w:rsidRPr="00A871EE">
              <w:rPr>
                <w:b/>
                <w:noProof/>
                <w:position w:val="-18"/>
                <w:lang w:eastAsia="fr-CA"/>
              </w:rPr>
              <mc:AlternateContent>
                <mc:Choice Requires="wps">
                  <w:drawing>
                    <wp:inline distT="0" distB="0" distL="0" distR="0" wp14:anchorId="5B13823B" wp14:editId="1677E9DA">
                      <wp:extent cx="227965" cy="395605"/>
                      <wp:effectExtent l="3175" t="3810" r="0" b="635"/>
                      <wp:docPr id="39"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1EC01A7D" w14:textId="77777777" w:rsidTr="008A391C">
                                    <w:trPr>
                                      <w:trHeight w:hRule="exact" w:val="320"/>
                                      <w:jc w:val="center"/>
                                    </w:trPr>
                                    <w:tc>
                                      <w:tcPr>
                                        <w:tcW w:w="360" w:type="dxa"/>
                                        <w:tcBorders>
                                          <w:bottom w:val="single" w:sz="4" w:space="0" w:color="auto"/>
                                        </w:tcBorders>
                                      </w:tcPr>
                                      <w:p w14:paraId="6C2D3E68" w14:textId="77777777" w:rsidR="00131ADB" w:rsidRDefault="00131ADB" w:rsidP="008A391C">
                                        <w:pPr>
                                          <w:pStyle w:val="textetableaucentre"/>
                                        </w:pPr>
                                        <w:r>
                                          <w:t>8</w:t>
                                        </w:r>
                                      </w:p>
                                    </w:tc>
                                  </w:tr>
                                  <w:tr w:rsidR="00131ADB" w14:paraId="7EDA2BC9" w14:textId="77777777" w:rsidTr="008A391C">
                                    <w:trPr>
                                      <w:trHeight w:hRule="exact" w:val="320"/>
                                      <w:jc w:val="center"/>
                                    </w:trPr>
                                    <w:tc>
                                      <w:tcPr>
                                        <w:tcW w:w="360" w:type="dxa"/>
                                        <w:tcBorders>
                                          <w:top w:val="single" w:sz="4" w:space="0" w:color="auto"/>
                                        </w:tcBorders>
                                      </w:tcPr>
                                      <w:p w14:paraId="4AC4E6E1" w14:textId="77777777" w:rsidR="00131ADB" w:rsidRDefault="00131ADB" w:rsidP="008A391C">
                                        <w:pPr>
                                          <w:pStyle w:val="textetableaucentre"/>
                                        </w:pPr>
                                        <w:r>
                                          <w:t>10</w:t>
                                        </w:r>
                                      </w:p>
                                    </w:tc>
                                  </w:tr>
                                </w:tbl>
                                <w:p w14:paraId="12CECD5C"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5B13823B" id="Text Box 3073" o:spid="_x0000_s1111"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uAswIAALQ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1EC01A7D" w14:textId="77777777" w:rsidTr="008A391C">
                              <w:trPr>
                                <w:trHeight w:hRule="exact" w:val="320"/>
                                <w:jc w:val="center"/>
                              </w:trPr>
                              <w:tc>
                                <w:tcPr>
                                  <w:tcW w:w="360" w:type="dxa"/>
                                  <w:tcBorders>
                                    <w:bottom w:val="single" w:sz="4" w:space="0" w:color="auto"/>
                                  </w:tcBorders>
                                </w:tcPr>
                                <w:p w14:paraId="6C2D3E68" w14:textId="77777777" w:rsidR="00131ADB" w:rsidRDefault="00131ADB" w:rsidP="008A391C">
                                  <w:pPr>
                                    <w:pStyle w:val="textetableaucentre"/>
                                  </w:pPr>
                                  <w:r>
                                    <w:t>8</w:t>
                                  </w:r>
                                </w:p>
                              </w:tc>
                            </w:tr>
                            <w:tr w:rsidR="00131ADB" w14:paraId="7EDA2BC9" w14:textId="77777777" w:rsidTr="008A391C">
                              <w:trPr>
                                <w:trHeight w:hRule="exact" w:val="320"/>
                                <w:jc w:val="center"/>
                              </w:trPr>
                              <w:tc>
                                <w:tcPr>
                                  <w:tcW w:w="360" w:type="dxa"/>
                                  <w:tcBorders>
                                    <w:top w:val="single" w:sz="4" w:space="0" w:color="auto"/>
                                  </w:tcBorders>
                                </w:tcPr>
                                <w:p w14:paraId="4AC4E6E1" w14:textId="77777777" w:rsidR="00131ADB" w:rsidRDefault="00131ADB" w:rsidP="008A391C">
                                  <w:pPr>
                                    <w:pStyle w:val="textetableaucentre"/>
                                  </w:pPr>
                                  <w:r>
                                    <w:t>10</w:t>
                                  </w:r>
                                </w:p>
                              </w:tc>
                            </w:tr>
                          </w:tbl>
                          <w:p w14:paraId="12CECD5C" w14:textId="77777777" w:rsidR="00131ADB" w:rsidRDefault="00131ADB" w:rsidP="00131ADB"/>
                        </w:txbxContent>
                      </v:textbox>
                      <w10:anchorlock/>
                    </v:shape>
                  </w:pict>
                </mc:Fallback>
              </mc:AlternateContent>
            </w:r>
            <w:r w:rsidRPr="00C519C4">
              <w:rPr>
                <w:rStyle w:val="9ptsbasfraction"/>
              </w:rPr>
              <w:t xml:space="preserve"> </w:t>
            </w:r>
            <w:r w:rsidRPr="00527D9C">
              <w:t xml:space="preserve">+ </w:t>
            </w:r>
            <w:r w:rsidRPr="00C519C4">
              <w:rPr>
                <w:rStyle w:val="9ptsbasfraction"/>
                <w:noProof/>
                <w:lang w:eastAsia="fr-CA"/>
              </w:rPr>
              <mc:AlternateContent>
                <mc:Choice Requires="wps">
                  <w:drawing>
                    <wp:inline distT="0" distB="0" distL="0" distR="0" wp14:anchorId="11531090" wp14:editId="3AAF18EA">
                      <wp:extent cx="173355" cy="395605"/>
                      <wp:effectExtent l="1905" t="3810" r="0" b="635"/>
                      <wp:docPr id="41"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64C2D90" w14:textId="77777777" w:rsidTr="008A391C">
                                    <w:trPr>
                                      <w:trHeight w:hRule="exact" w:val="320"/>
                                      <w:jc w:val="center"/>
                                    </w:trPr>
                                    <w:tc>
                                      <w:tcPr>
                                        <w:tcW w:w="240" w:type="dxa"/>
                                        <w:tcBorders>
                                          <w:bottom w:val="single" w:sz="4" w:space="0" w:color="auto"/>
                                        </w:tcBorders>
                                      </w:tcPr>
                                      <w:p w14:paraId="49B16A69" w14:textId="77777777" w:rsidR="00131ADB" w:rsidRDefault="00131ADB" w:rsidP="008A391C">
                                        <w:pPr>
                                          <w:pStyle w:val="textetableaucentre"/>
                                        </w:pPr>
                                        <w:r>
                                          <w:t>2</w:t>
                                        </w:r>
                                      </w:p>
                                    </w:tc>
                                  </w:tr>
                                  <w:tr w:rsidR="00131ADB" w14:paraId="05838E40" w14:textId="77777777" w:rsidTr="008A391C">
                                    <w:trPr>
                                      <w:trHeight w:hRule="exact" w:val="320"/>
                                      <w:jc w:val="center"/>
                                    </w:trPr>
                                    <w:tc>
                                      <w:tcPr>
                                        <w:tcW w:w="240" w:type="dxa"/>
                                        <w:tcBorders>
                                          <w:top w:val="single" w:sz="4" w:space="0" w:color="auto"/>
                                        </w:tcBorders>
                                      </w:tcPr>
                                      <w:p w14:paraId="237CCAFA" w14:textId="77777777" w:rsidR="00131ADB" w:rsidRDefault="00131ADB" w:rsidP="008A391C">
                                        <w:pPr>
                                          <w:pStyle w:val="textetableaucentre"/>
                                        </w:pPr>
                                        <w:r>
                                          <w:t>5</w:t>
                                        </w:r>
                                      </w:p>
                                    </w:tc>
                                  </w:tr>
                                </w:tbl>
                                <w:p w14:paraId="22F4CDEC"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11531090" id="Text Box 3074" o:spid="_x0000_s1112"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64C2D90" w14:textId="77777777" w:rsidTr="008A391C">
                              <w:trPr>
                                <w:trHeight w:hRule="exact" w:val="320"/>
                                <w:jc w:val="center"/>
                              </w:trPr>
                              <w:tc>
                                <w:tcPr>
                                  <w:tcW w:w="240" w:type="dxa"/>
                                  <w:tcBorders>
                                    <w:bottom w:val="single" w:sz="4" w:space="0" w:color="auto"/>
                                  </w:tcBorders>
                                </w:tcPr>
                                <w:p w14:paraId="49B16A69" w14:textId="77777777" w:rsidR="00131ADB" w:rsidRDefault="00131ADB" w:rsidP="008A391C">
                                  <w:pPr>
                                    <w:pStyle w:val="textetableaucentre"/>
                                  </w:pPr>
                                  <w:r>
                                    <w:t>2</w:t>
                                  </w:r>
                                </w:p>
                              </w:tc>
                            </w:tr>
                            <w:tr w:rsidR="00131ADB" w14:paraId="05838E40" w14:textId="77777777" w:rsidTr="008A391C">
                              <w:trPr>
                                <w:trHeight w:hRule="exact" w:val="320"/>
                                <w:jc w:val="center"/>
                              </w:trPr>
                              <w:tc>
                                <w:tcPr>
                                  <w:tcW w:w="240" w:type="dxa"/>
                                  <w:tcBorders>
                                    <w:top w:val="single" w:sz="4" w:space="0" w:color="auto"/>
                                  </w:tcBorders>
                                </w:tcPr>
                                <w:p w14:paraId="237CCAFA" w14:textId="77777777" w:rsidR="00131ADB" w:rsidRDefault="00131ADB" w:rsidP="008A391C">
                                  <w:pPr>
                                    <w:pStyle w:val="textetableaucentre"/>
                                  </w:pPr>
                                  <w:r>
                                    <w:t>5</w:t>
                                  </w:r>
                                </w:p>
                              </w:tc>
                            </w:tr>
                          </w:tbl>
                          <w:p w14:paraId="22F4CDEC"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1E331367" w14:textId="77777777" w:rsidR="00131ADB" w:rsidRPr="0021600E" w:rsidRDefault="00131ADB" w:rsidP="004A09D8">
            <w:pPr>
              <w:pStyle w:val="2reponsecentre"/>
              <w:spacing w:before="60"/>
              <w:rPr>
                <w:noProof/>
                <w:lang w:val="en-US"/>
              </w:rPr>
            </w:pPr>
          </w:p>
        </w:tc>
        <w:tc>
          <w:tcPr>
            <w:tcW w:w="360" w:type="dxa"/>
            <w:tcBorders>
              <w:top w:val="nil"/>
              <w:left w:val="nil"/>
              <w:bottom w:val="nil"/>
              <w:right w:val="nil"/>
            </w:tcBorders>
          </w:tcPr>
          <w:p w14:paraId="287C1B34" w14:textId="77777777" w:rsidR="00131ADB" w:rsidRPr="00527D9C" w:rsidRDefault="00131ADB" w:rsidP="004A09D8">
            <w:pPr>
              <w:pStyle w:val="texteadanstableau"/>
              <w:spacing w:before="240"/>
            </w:pPr>
          </w:p>
        </w:tc>
        <w:tc>
          <w:tcPr>
            <w:tcW w:w="1560" w:type="dxa"/>
            <w:tcBorders>
              <w:top w:val="nil"/>
              <w:left w:val="nil"/>
              <w:bottom w:val="nil"/>
              <w:right w:val="nil"/>
            </w:tcBorders>
            <w:vAlign w:val="center"/>
          </w:tcPr>
          <w:p w14:paraId="3C2C69FD" w14:textId="77777777" w:rsidR="00131ADB" w:rsidRPr="00527D9C" w:rsidRDefault="00131ADB" w:rsidP="004A09D8">
            <w:pPr>
              <w:pStyle w:val="texteadanstableau"/>
              <w:tabs>
                <w:tab w:val="left" w:pos="2880"/>
                <w:tab w:val="left" w:pos="3240"/>
              </w:tabs>
              <w:spacing w:before="240"/>
            </w:pPr>
            <w:r>
              <w:t>d</w:t>
            </w:r>
            <w:r w:rsidRPr="00527D9C">
              <w:t>)</w:t>
            </w:r>
            <w:r>
              <w:rPr>
                <w:color w:val="0070C0"/>
              </w:rPr>
              <w:tab/>
            </w:r>
            <w:r w:rsidRPr="00C519C4">
              <w:rPr>
                <w:rStyle w:val="9ptsbasfraction"/>
                <w:noProof/>
                <w:lang w:eastAsia="fr-CA"/>
              </w:rPr>
              <mc:AlternateContent>
                <mc:Choice Requires="wps">
                  <w:drawing>
                    <wp:inline distT="0" distB="0" distL="0" distR="0" wp14:anchorId="6A5B901D" wp14:editId="55B490D6">
                      <wp:extent cx="173355" cy="395605"/>
                      <wp:effectExtent l="3175" t="3810" r="4445" b="635"/>
                      <wp:docPr id="44"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0A024C58" w14:textId="77777777" w:rsidTr="008A391C">
                                    <w:trPr>
                                      <w:trHeight w:hRule="exact" w:val="320"/>
                                      <w:jc w:val="center"/>
                                    </w:trPr>
                                    <w:tc>
                                      <w:tcPr>
                                        <w:tcW w:w="240" w:type="dxa"/>
                                        <w:tcBorders>
                                          <w:bottom w:val="single" w:sz="4" w:space="0" w:color="auto"/>
                                        </w:tcBorders>
                                      </w:tcPr>
                                      <w:p w14:paraId="3FBE7E5B" w14:textId="77777777" w:rsidR="00131ADB" w:rsidRDefault="00131ADB" w:rsidP="008A391C">
                                        <w:pPr>
                                          <w:pStyle w:val="textetableaucentre"/>
                                        </w:pPr>
                                        <w:r>
                                          <w:t>2</w:t>
                                        </w:r>
                                      </w:p>
                                    </w:tc>
                                  </w:tr>
                                  <w:tr w:rsidR="00131ADB" w14:paraId="0B40FFB0" w14:textId="77777777" w:rsidTr="008A391C">
                                    <w:trPr>
                                      <w:trHeight w:hRule="exact" w:val="320"/>
                                      <w:jc w:val="center"/>
                                    </w:trPr>
                                    <w:tc>
                                      <w:tcPr>
                                        <w:tcW w:w="240" w:type="dxa"/>
                                        <w:tcBorders>
                                          <w:top w:val="single" w:sz="4" w:space="0" w:color="auto"/>
                                        </w:tcBorders>
                                      </w:tcPr>
                                      <w:p w14:paraId="153772EF" w14:textId="77777777" w:rsidR="00131ADB" w:rsidRDefault="00131ADB" w:rsidP="008A391C">
                                        <w:pPr>
                                          <w:pStyle w:val="textetableaucentre"/>
                                        </w:pPr>
                                        <w:r>
                                          <w:t>3</w:t>
                                        </w:r>
                                      </w:p>
                                    </w:tc>
                                  </w:tr>
                                </w:tbl>
                                <w:p w14:paraId="579DB3A4"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6A5B901D" id="Text Box 3078" o:spid="_x0000_s1113"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NG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0A024C58" w14:textId="77777777" w:rsidTr="008A391C">
                              <w:trPr>
                                <w:trHeight w:hRule="exact" w:val="320"/>
                                <w:jc w:val="center"/>
                              </w:trPr>
                              <w:tc>
                                <w:tcPr>
                                  <w:tcW w:w="240" w:type="dxa"/>
                                  <w:tcBorders>
                                    <w:bottom w:val="single" w:sz="4" w:space="0" w:color="auto"/>
                                  </w:tcBorders>
                                </w:tcPr>
                                <w:p w14:paraId="3FBE7E5B" w14:textId="77777777" w:rsidR="00131ADB" w:rsidRDefault="00131ADB" w:rsidP="008A391C">
                                  <w:pPr>
                                    <w:pStyle w:val="textetableaucentre"/>
                                  </w:pPr>
                                  <w:r>
                                    <w:t>2</w:t>
                                  </w:r>
                                </w:p>
                              </w:tc>
                            </w:tr>
                            <w:tr w:rsidR="00131ADB" w14:paraId="0B40FFB0" w14:textId="77777777" w:rsidTr="008A391C">
                              <w:trPr>
                                <w:trHeight w:hRule="exact" w:val="320"/>
                                <w:jc w:val="center"/>
                              </w:trPr>
                              <w:tc>
                                <w:tcPr>
                                  <w:tcW w:w="240" w:type="dxa"/>
                                  <w:tcBorders>
                                    <w:top w:val="single" w:sz="4" w:space="0" w:color="auto"/>
                                  </w:tcBorders>
                                </w:tcPr>
                                <w:p w14:paraId="153772EF" w14:textId="77777777" w:rsidR="00131ADB" w:rsidRDefault="00131ADB" w:rsidP="008A391C">
                                  <w:pPr>
                                    <w:pStyle w:val="textetableaucentre"/>
                                  </w:pPr>
                                  <w:r>
                                    <w:t>3</w:t>
                                  </w:r>
                                </w:p>
                              </w:tc>
                            </w:tr>
                          </w:tbl>
                          <w:p w14:paraId="579DB3A4" w14:textId="77777777" w:rsidR="00131ADB" w:rsidRDefault="00131ADB" w:rsidP="00131ADB"/>
                        </w:txbxContent>
                      </v:textbox>
                      <w10:anchorlock/>
                    </v:shape>
                  </w:pict>
                </mc:Fallback>
              </mc:AlternateContent>
            </w:r>
            <w:r w:rsidRPr="00C519C4">
              <w:rPr>
                <w:rStyle w:val="9ptsbasfraction"/>
              </w:rPr>
              <w:t xml:space="preserve"> </w:t>
            </w:r>
            <w:r w:rsidRPr="00527D9C">
              <w:t xml:space="preserve">+ </w:t>
            </w:r>
            <w:r w:rsidRPr="00C519C4">
              <w:rPr>
                <w:rStyle w:val="9ptsbasfraction"/>
                <w:noProof/>
                <w:lang w:eastAsia="fr-CA"/>
              </w:rPr>
              <mc:AlternateContent>
                <mc:Choice Requires="wps">
                  <w:drawing>
                    <wp:inline distT="0" distB="0" distL="0" distR="0" wp14:anchorId="0B253597" wp14:editId="2D859F26">
                      <wp:extent cx="173355" cy="395605"/>
                      <wp:effectExtent l="2540" t="3810" r="0" b="635"/>
                      <wp:docPr id="50"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A1B042C" w14:textId="77777777" w:rsidTr="008A391C">
                                    <w:trPr>
                                      <w:trHeight w:hRule="exact" w:val="320"/>
                                      <w:jc w:val="center"/>
                                    </w:trPr>
                                    <w:tc>
                                      <w:tcPr>
                                        <w:tcW w:w="240" w:type="dxa"/>
                                        <w:tcBorders>
                                          <w:bottom w:val="single" w:sz="4" w:space="0" w:color="auto"/>
                                        </w:tcBorders>
                                      </w:tcPr>
                                      <w:p w14:paraId="4B3DBA25" w14:textId="77777777" w:rsidR="00131ADB" w:rsidRDefault="00131ADB" w:rsidP="008A391C">
                                        <w:pPr>
                                          <w:pStyle w:val="textetableaucentre"/>
                                        </w:pPr>
                                        <w:r>
                                          <w:t>4</w:t>
                                        </w:r>
                                      </w:p>
                                    </w:tc>
                                  </w:tr>
                                  <w:tr w:rsidR="00131ADB" w14:paraId="3B98019A" w14:textId="77777777" w:rsidTr="008A391C">
                                    <w:trPr>
                                      <w:trHeight w:hRule="exact" w:val="320"/>
                                      <w:jc w:val="center"/>
                                    </w:trPr>
                                    <w:tc>
                                      <w:tcPr>
                                        <w:tcW w:w="240" w:type="dxa"/>
                                        <w:tcBorders>
                                          <w:top w:val="single" w:sz="4" w:space="0" w:color="auto"/>
                                        </w:tcBorders>
                                      </w:tcPr>
                                      <w:p w14:paraId="197BC096" w14:textId="77777777" w:rsidR="00131ADB" w:rsidRDefault="00131ADB" w:rsidP="008A391C">
                                        <w:pPr>
                                          <w:pStyle w:val="textetableaucentre"/>
                                        </w:pPr>
                                        <w:r>
                                          <w:t>6</w:t>
                                        </w:r>
                                      </w:p>
                                    </w:tc>
                                  </w:tr>
                                </w:tbl>
                                <w:p w14:paraId="518232E2"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0B253597" id="Text Box 3077" o:spid="_x0000_s1114"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6aswIAALQ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ASBJ6a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A1B042C" w14:textId="77777777" w:rsidTr="008A391C">
                              <w:trPr>
                                <w:trHeight w:hRule="exact" w:val="320"/>
                                <w:jc w:val="center"/>
                              </w:trPr>
                              <w:tc>
                                <w:tcPr>
                                  <w:tcW w:w="240" w:type="dxa"/>
                                  <w:tcBorders>
                                    <w:bottom w:val="single" w:sz="4" w:space="0" w:color="auto"/>
                                  </w:tcBorders>
                                </w:tcPr>
                                <w:p w14:paraId="4B3DBA25" w14:textId="77777777" w:rsidR="00131ADB" w:rsidRDefault="00131ADB" w:rsidP="008A391C">
                                  <w:pPr>
                                    <w:pStyle w:val="textetableaucentre"/>
                                  </w:pPr>
                                  <w:r>
                                    <w:t>4</w:t>
                                  </w:r>
                                </w:p>
                              </w:tc>
                            </w:tr>
                            <w:tr w:rsidR="00131ADB" w14:paraId="3B98019A" w14:textId="77777777" w:rsidTr="008A391C">
                              <w:trPr>
                                <w:trHeight w:hRule="exact" w:val="320"/>
                                <w:jc w:val="center"/>
                              </w:trPr>
                              <w:tc>
                                <w:tcPr>
                                  <w:tcW w:w="240" w:type="dxa"/>
                                  <w:tcBorders>
                                    <w:top w:val="single" w:sz="4" w:space="0" w:color="auto"/>
                                  </w:tcBorders>
                                </w:tcPr>
                                <w:p w14:paraId="197BC096" w14:textId="77777777" w:rsidR="00131ADB" w:rsidRDefault="00131ADB" w:rsidP="008A391C">
                                  <w:pPr>
                                    <w:pStyle w:val="textetableaucentre"/>
                                  </w:pPr>
                                  <w:r>
                                    <w:t>6</w:t>
                                  </w:r>
                                </w:p>
                              </w:tc>
                            </w:tr>
                          </w:tbl>
                          <w:p w14:paraId="518232E2" w14:textId="77777777" w:rsidR="00131ADB" w:rsidRDefault="00131ADB" w:rsidP="00131ADB"/>
                        </w:txbxContent>
                      </v:textbox>
                      <w10:anchorlock/>
                    </v:shape>
                  </w:pict>
                </mc:Fallback>
              </mc:AlternateContent>
            </w:r>
            <w:r w:rsidRPr="00E813A0">
              <w:rPr>
                <w:b/>
              </w:rPr>
              <w:t xml:space="preserve"> </w:t>
            </w:r>
            <w:r w:rsidRPr="00527D9C">
              <w:t>=</w:t>
            </w:r>
            <w:r w:rsidRPr="00527D9C">
              <w:rPr>
                <w:color w:val="0070C0"/>
              </w:rPr>
              <w:t xml:space="preserve"> </w:t>
            </w:r>
          </w:p>
        </w:tc>
        <w:tc>
          <w:tcPr>
            <w:tcW w:w="2640" w:type="dxa"/>
            <w:tcBorders>
              <w:top w:val="nil"/>
              <w:left w:val="nil"/>
              <w:bottom w:val="single" w:sz="8" w:space="0" w:color="auto"/>
              <w:right w:val="nil"/>
            </w:tcBorders>
          </w:tcPr>
          <w:p w14:paraId="0EEAEF6C" w14:textId="77777777" w:rsidR="00131ADB" w:rsidRPr="0021600E" w:rsidRDefault="00131ADB" w:rsidP="004A09D8">
            <w:pPr>
              <w:pStyle w:val="2reponsecentre"/>
              <w:spacing w:before="60"/>
              <w:rPr>
                <w:noProof/>
                <w:lang w:val="en-US"/>
              </w:rPr>
            </w:pPr>
          </w:p>
        </w:tc>
      </w:tr>
      <w:tr w:rsidR="00131ADB" w:rsidRPr="009259A5" w14:paraId="497BA350" w14:textId="77777777" w:rsidTr="004A09D8">
        <w:trPr>
          <w:trHeight w:val="360"/>
        </w:trPr>
        <w:tc>
          <w:tcPr>
            <w:tcW w:w="1500" w:type="dxa"/>
            <w:tcBorders>
              <w:top w:val="nil"/>
              <w:left w:val="nil"/>
              <w:bottom w:val="nil"/>
              <w:right w:val="nil"/>
            </w:tcBorders>
          </w:tcPr>
          <w:p w14:paraId="37D5DBE5"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2261A966" w14:textId="77777777" w:rsidR="00131ADB" w:rsidRPr="009259A5" w:rsidRDefault="00131ADB" w:rsidP="004A09D8">
            <w:pPr>
              <w:pStyle w:val="texteadanstableau"/>
            </w:pPr>
          </w:p>
        </w:tc>
        <w:tc>
          <w:tcPr>
            <w:tcW w:w="360" w:type="dxa"/>
            <w:tcBorders>
              <w:top w:val="nil"/>
              <w:left w:val="nil"/>
              <w:bottom w:val="nil"/>
              <w:right w:val="nil"/>
            </w:tcBorders>
          </w:tcPr>
          <w:p w14:paraId="17AC734B" w14:textId="77777777" w:rsidR="00131ADB" w:rsidRPr="009259A5" w:rsidRDefault="00131ADB" w:rsidP="004A09D8">
            <w:pPr>
              <w:pStyle w:val="texteadanstableau"/>
            </w:pPr>
          </w:p>
        </w:tc>
        <w:tc>
          <w:tcPr>
            <w:tcW w:w="1560" w:type="dxa"/>
            <w:tcBorders>
              <w:top w:val="nil"/>
              <w:left w:val="nil"/>
              <w:bottom w:val="nil"/>
              <w:right w:val="nil"/>
            </w:tcBorders>
          </w:tcPr>
          <w:p w14:paraId="4DCFB16D"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33D690BE" w14:textId="77777777" w:rsidR="00131ADB" w:rsidRPr="009259A5" w:rsidRDefault="00131ADB" w:rsidP="004A09D8">
            <w:pPr>
              <w:pStyle w:val="texteadanstableau"/>
            </w:pPr>
          </w:p>
        </w:tc>
      </w:tr>
      <w:tr w:rsidR="00131ADB" w:rsidRPr="0021600E" w14:paraId="688700C1" w14:textId="77777777" w:rsidTr="004A09D8">
        <w:trPr>
          <w:trHeight w:val="720"/>
        </w:trPr>
        <w:tc>
          <w:tcPr>
            <w:tcW w:w="1500" w:type="dxa"/>
            <w:tcBorders>
              <w:top w:val="nil"/>
              <w:left w:val="nil"/>
              <w:bottom w:val="nil"/>
              <w:right w:val="nil"/>
            </w:tcBorders>
          </w:tcPr>
          <w:p w14:paraId="2735092F" w14:textId="77777777" w:rsidR="00131ADB" w:rsidRPr="00084CDF" w:rsidRDefault="00131ADB" w:rsidP="004A09D8">
            <w:pPr>
              <w:pStyle w:val="texteadanstableau"/>
              <w:spacing w:before="240"/>
            </w:pPr>
            <w:r>
              <w:t>e</w:t>
            </w:r>
            <w:r w:rsidRPr="00527D9C">
              <w:t>)</w:t>
            </w:r>
            <w:r>
              <w:tab/>
            </w:r>
            <w:r w:rsidRPr="00C519C4">
              <w:rPr>
                <w:rStyle w:val="9ptsbasfraction"/>
                <w:noProof/>
                <w:lang w:eastAsia="fr-CA"/>
              </w:rPr>
              <mc:AlternateContent>
                <mc:Choice Requires="wps">
                  <w:drawing>
                    <wp:inline distT="0" distB="0" distL="0" distR="0" wp14:anchorId="7A373E9B" wp14:editId="3469BD4A">
                      <wp:extent cx="173355" cy="395605"/>
                      <wp:effectExtent l="3175" t="0" r="4445" b="0"/>
                      <wp:docPr id="51"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BB8C8D8" w14:textId="77777777" w:rsidTr="008A391C">
                                    <w:trPr>
                                      <w:trHeight w:hRule="exact" w:val="320"/>
                                      <w:jc w:val="center"/>
                                    </w:trPr>
                                    <w:tc>
                                      <w:tcPr>
                                        <w:tcW w:w="240" w:type="dxa"/>
                                        <w:tcBorders>
                                          <w:bottom w:val="single" w:sz="4" w:space="0" w:color="auto"/>
                                        </w:tcBorders>
                                      </w:tcPr>
                                      <w:p w14:paraId="5590B691" w14:textId="77777777" w:rsidR="00131ADB" w:rsidRDefault="00131ADB" w:rsidP="008A391C">
                                        <w:pPr>
                                          <w:pStyle w:val="textetableaucentre"/>
                                        </w:pPr>
                                        <w:r>
                                          <w:t>3</w:t>
                                        </w:r>
                                      </w:p>
                                    </w:tc>
                                  </w:tr>
                                  <w:tr w:rsidR="00131ADB" w14:paraId="28176DEF" w14:textId="77777777" w:rsidTr="008A391C">
                                    <w:trPr>
                                      <w:trHeight w:hRule="exact" w:val="320"/>
                                      <w:jc w:val="center"/>
                                    </w:trPr>
                                    <w:tc>
                                      <w:tcPr>
                                        <w:tcW w:w="240" w:type="dxa"/>
                                        <w:tcBorders>
                                          <w:top w:val="single" w:sz="4" w:space="0" w:color="auto"/>
                                        </w:tcBorders>
                                      </w:tcPr>
                                      <w:p w14:paraId="6AFDDD15" w14:textId="77777777" w:rsidR="00131ADB" w:rsidRDefault="00131ADB" w:rsidP="008A391C">
                                        <w:pPr>
                                          <w:pStyle w:val="textetableaucentre"/>
                                        </w:pPr>
                                        <w:r>
                                          <w:t>5</w:t>
                                        </w:r>
                                      </w:p>
                                    </w:tc>
                                  </w:tr>
                                </w:tbl>
                                <w:p w14:paraId="25E134AE"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7A373E9B" id="Text Box 3122" o:spid="_x0000_s1115"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gN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Y8RJCz16pINGd2JAMz8ITIX6TiXg+NCBqx7gBDpt2aruXhRfFeJiXRO+o7dSir6mpIQMfXPT&#10;Pbs64igDsu0/iBIikb0WFmioZGvKBwVBgA6dejp1x2RTmJCL2SyKMCrgaBZHcy+y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7OMIFya8EfNW&#10;lE+gYClAYSBTGH1g1EJ+x6iHMZJi9W1PJMWoec/hFZiZMxlyMraTQXgBV1OsMRrNtR5n076TbFcD&#10;8vjOuLiFl1Ixq+LnLI7vC0aDJXMcY2b2nP9br+dhu/oF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BYrNgN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BB8C8D8" w14:textId="77777777" w:rsidTr="008A391C">
                              <w:trPr>
                                <w:trHeight w:hRule="exact" w:val="320"/>
                                <w:jc w:val="center"/>
                              </w:trPr>
                              <w:tc>
                                <w:tcPr>
                                  <w:tcW w:w="240" w:type="dxa"/>
                                  <w:tcBorders>
                                    <w:bottom w:val="single" w:sz="4" w:space="0" w:color="auto"/>
                                  </w:tcBorders>
                                </w:tcPr>
                                <w:p w14:paraId="5590B691" w14:textId="77777777" w:rsidR="00131ADB" w:rsidRDefault="00131ADB" w:rsidP="008A391C">
                                  <w:pPr>
                                    <w:pStyle w:val="textetableaucentre"/>
                                  </w:pPr>
                                  <w:r>
                                    <w:t>3</w:t>
                                  </w:r>
                                </w:p>
                              </w:tc>
                            </w:tr>
                            <w:tr w:rsidR="00131ADB" w14:paraId="28176DEF" w14:textId="77777777" w:rsidTr="008A391C">
                              <w:trPr>
                                <w:trHeight w:hRule="exact" w:val="320"/>
                                <w:jc w:val="center"/>
                              </w:trPr>
                              <w:tc>
                                <w:tcPr>
                                  <w:tcW w:w="240" w:type="dxa"/>
                                  <w:tcBorders>
                                    <w:top w:val="single" w:sz="4" w:space="0" w:color="auto"/>
                                  </w:tcBorders>
                                </w:tcPr>
                                <w:p w14:paraId="6AFDDD15" w14:textId="77777777" w:rsidR="00131ADB" w:rsidRDefault="00131ADB" w:rsidP="008A391C">
                                  <w:pPr>
                                    <w:pStyle w:val="textetableaucentre"/>
                                  </w:pPr>
                                  <w:r>
                                    <w:t>5</w:t>
                                  </w:r>
                                </w:p>
                              </w:tc>
                            </w:tr>
                          </w:tbl>
                          <w:p w14:paraId="25E134AE" w14:textId="77777777" w:rsidR="00131ADB" w:rsidRDefault="00131ADB" w:rsidP="00131ADB"/>
                        </w:txbxContent>
                      </v:textbox>
                      <w10:anchorlock/>
                    </v:shape>
                  </w:pict>
                </mc:Fallback>
              </mc:AlternateContent>
            </w:r>
            <w:r w:rsidRPr="00016C5C">
              <w:rPr>
                <w:rStyle w:val="9ptsbasfraction"/>
              </w:rPr>
              <w:t xml:space="preserve"> </w:t>
            </w:r>
            <w:r w:rsidRPr="00527D9C">
              <w:t xml:space="preserve">− </w:t>
            </w:r>
            <w:r w:rsidRPr="00A871EE">
              <w:rPr>
                <w:b/>
                <w:noProof/>
                <w:position w:val="-18"/>
                <w:lang w:eastAsia="fr-CA"/>
              </w:rPr>
              <mc:AlternateContent>
                <mc:Choice Requires="wps">
                  <w:drawing>
                    <wp:inline distT="0" distB="0" distL="0" distR="0" wp14:anchorId="578F98D2" wp14:editId="3AE6A16E">
                      <wp:extent cx="227965" cy="395605"/>
                      <wp:effectExtent l="2540" t="0" r="0" b="0"/>
                      <wp:docPr id="52" name="Text Box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9EFB55E" w14:textId="77777777" w:rsidTr="008A391C">
                                    <w:trPr>
                                      <w:trHeight w:hRule="exact" w:val="320"/>
                                      <w:jc w:val="center"/>
                                    </w:trPr>
                                    <w:tc>
                                      <w:tcPr>
                                        <w:tcW w:w="360" w:type="dxa"/>
                                        <w:tcBorders>
                                          <w:bottom w:val="single" w:sz="4" w:space="0" w:color="auto"/>
                                        </w:tcBorders>
                                      </w:tcPr>
                                      <w:p w14:paraId="097A7539" w14:textId="77777777" w:rsidR="00131ADB" w:rsidRDefault="00131ADB" w:rsidP="008A391C">
                                        <w:pPr>
                                          <w:pStyle w:val="textetableaucentre"/>
                                        </w:pPr>
                                        <w:r>
                                          <w:t>2</w:t>
                                        </w:r>
                                      </w:p>
                                    </w:tc>
                                  </w:tr>
                                  <w:tr w:rsidR="00131ADB" w14:paraId="74402C19" w14:textId="77777777" w:rsidTr="008A391C">
                                    <w:trPr>
                                      <w:trHeight w:hRule="exact" w:val="320"/>
                                      <w:jc w:val="center"/>
                                    </w:trPr>
                                    <w:tc>
                                      <w:tcPr>
                                        <w:tcW w:w="360" w:type="dxa"/>
                                        <w:tcBorders>
                                          <w:top w:val="single" w:sz="4" w:space="0" w:color="auto"/>
                                        </w:tcBorders>
                                      </w:tcPr>
                                      <w:p w14:paraId="3C0DB0B0" w14:textId="77777777" w:rsidR="00131ADB" w:rsidRDefault="00131ADB" w:rsidP="008A391C">
                                        <w:pPr>
                                          <w:pStyle w:val="textetableaucentre"/>
                                        </w:pPr>
                                        <w:r>
                                          <w:t>10</w:t>
                                        </w:r>
                                      </w:p>
                                    </w:tc>
                                  </w:tr>
                                </w:tbl>
                                <w:p w14:paraId="5CE8A4F4"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578F98D2" id="Text Box 3121" o:spid="_x0000_s1116"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i0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wIiTHmr0QA8a3YoDuvQD32RoHFQGjvcDuOoDnEClLVs13Inqq0JcrFrCt/RGSjG2lNQQob3p&#10;nl2dcJQB2YwfRA0vkZ0WFujQyN6kDxKCAB0q9Xiqjommgs0gWKRxhFEFR5dpFHu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31ADB" w14:paraId="39EFB55E" w14:textId="77777777" w:rsidTr="008A391C">
                              <w:trPr>
                                <w:trHeight w:hRule="exact" w:val="320"/>
                                <w:jc w:val="center"/>
                              </w:trPr>
                              <w:tc>
                                <w:tcPr>
                                  <w:tcW w:w="360" w:type="dxa"/>
                                  <w:tcBorders>
                                    <w:bottom w:val="single" w:sz="4" w:space="0" w:color="auto"/>
                                  </w:tcBorders>
                                </w:tcPr>
                                <w:p w14:paraId="097A7539" w14:textId="77777777" w:rsidR="00131ADB" w:rsidRDefault="00131ADB" w:rsidP="008A391C">
                                  <w:pPr>
                                    <w:pStyle w:val="textetableaucentre"/>
                                  </w:pPr>
                                  <w:r>
                                    <w:t>2</w:t>
                                  </w:r>
                                </w:p>
                              </w:tc>
                            </w:tr>
                            <w:tr w:rsidR="00131ADB" w14:paraId="74402C19" w14:textId="77777777" w:rsidTr="008A391C">
                              <w:trPr>
                                <w:trHeight w:hRule="exact" w:val="320"/>
                                <w:jc w:val="center"/>
                              </w:trPr>
                              <w:tc>
                                <w:tcPr>
                                  <w:tcW w:w="360" w:type="dxa"/>
                                  <w:tcBorders>
                                    <w:top w:val="single" w:sz="4" w:space="0" w:color="auto"/>
                                  </w:tcBorders>
                                </w:tcPr>
                                <w:p w14:paraId="3C0DB0B0" w14:textId="77777777" w:rsidR="00131ADB" w:rsidRDefault="00131ADB" w:rsidP="008A391C">
                                  <w:pPr>
                                    <w:pStyle w:val="textetableaucentre"/>
                                  </w:pPr>
                                  <w:r>
                                    <w:t>10</w:t>
                                  </w:r>
                                </w:p>
                              </w:tc>
                            </w:tr>
                          </w:tbl>
                          <w:p w14:paraId="5CE8A4F4" w14:textId="77777777" w:rsidR="00131ADB" w:rsidRDefault="00131ADB" w:rsidP="00131ADB"/>
                        </w:txbxContent>
                      </v:textbox>
                      <w10:anchorlock/>
                    </v:shape>
                  </w:pict>
                </mc:Fallback>
              </mc:AlternateContent>
            </w:r>
            <w:r w:rsidRPr="00016C5C">
              <w:rPr>
                <w:rStyle w:val="9ptsbasfraction"/>
              </w:rPr>
              <w:t xml:space="preserve"> </w:t>
            </w:r>
            <w:r w:rsidRPr="00527D9C">
              <w:t>=</w:t>
            </w:r>
          </w:p>
        </w:tc>
        <w:tc>
          <w:tcPr>
            <w:tcW w:w="2640" w:type="dxa"/>
            <w:tcBorders>
              <w:top w:val="nil"/>
              <w:left w:val="nil"/>
              <w:bottom w:val="single" w:sz="8" w:space="0" w:color="auto"/>
              <w:right w:val="nil"/>
            </w:tcBorders>
          </w:tcPr>
          <w:p w14:paraId="38AE10BD" w14:textId="77777777" w:rsidR="00131ADB" w:rsidRPr="0021600E" w:rsidRDefault="00131ADB" w:rsidP="004A09D8">
            <w:pPr>
              <w:pStyle w:val="2reponsecentre"/>
              <w:spacing w:before="60"/>
              <w:rPr>
                <w:noProof/>
                <w:lang w:val="en-US"/>
              </w:rPr>
            </w:pPr>
          </w:p>
        </w:tc>
        <w:tc>
          <w:tcPr>
            <w:tcW w:w="360" w:type="dxa"/>
            <w:tcBorders>
              <w:top w:val="nil"/>
              <w:left w:val="nil"/>
              <w:bottom w:val="nil"/>
              <w:right w:val="nil"/>
            </w:tcBorders>
          </w:tcPr>
          <w:p w14:paraId="08C4F323" w14:textId="77777777" w:rsidR="00131ADB" w:rsidRPr="00527D9C" w:rsidRDefault="00131ADB" w:rsidP="004A09D8">
            <w:pPr>
              <w:pStyle w:val="texteadanstableau"/>
            </w:pPr>
          </w:p>
        </w:tc>
        <w:tc>
          <w:tcPr>
            <w:tcW w:w="1560" w:type="dxa"/>
            <w:tcBorders>
              <w:top w:val="nil"/>
              <w:left w:val="nil"/>
              <w:bottom w:val="nil"/>
              <w:right w:val="nil"/>
            </w:tcBorders>
          </w:tcPr>
          <w:p w14:paraId="06B03C57" w14:textId="77777777" w:rsidR="00131ADB" w:rsidRPr="00084CDF" w:rsidRDefault="00131ADB" w:rsidP="004A09D8">
            <w:pPr>
              <w:pStyle w:val="texteadanstableau"/>
              <w:spacing w:before="240"/>
            </w:pPr>
            <w:r>
              <w:t>f</w:t>
            </w:r>
            <w:r w:rsidRPr="00527D9C">
              <w:t>)</w:t>
            </w:r>
            <w:r>
              <w:tab/>
              <w:t xml:space="preserve">5 </w:t>
            </w:r>
            <w:r w:rsidRPr="00527D9C">
              <w:t xml:space="preserve">− </w:t>
            </w:r>
            <w:r w:rsidRPr="00C519C4">
              <w:rPr>
                <w:rStyle w:val="9ptsbasfraction"/>
                <w:noProof/>
                <w:lang w:eastAsia="fr-CA"/>
              </w:rPr>
              <mc:AlternateContent>
                <mc:Choice Requires="wps">
                  <w:drawing>
                    <wp:inline distT="0" distB="0" distL="0" distR="0" wp14:anchorId="3CCBDD71" wp14:editId="73FB01C7">
                      <wp:extent cx="173355" cy="395605"/>
                      <wp:effectExtent l="0" t="0" r="635" b="0"/>
                      <wp:docPr id="53"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59A5F97E" w14:textId="77777777" w:rsidTr="008A391C">
                                    <w:trPr>
                                      <w:trHeight w:hRule="exact" w:val="320"/>
                                      <w:jc w:val="center"/>
                                    </w:trPr>
                                    <w:tc>
                                      <w:tcPr>
                                        <w:tcW w:w="240" w:type="dxa"/>
                                        <w:tcBorders>
                                          <w:bottom w:val="single" w:sz="4" w:space="0" w:color="auto"/>
                                        </w:tcBorders>
                                      </w:tcPr>
                                      <w:p w14:paraId="65571AA4" w14:textId="77777777" w:rsidR="00131ADB" w:rsidRDefault="00131ADB" w:rsidP="008A391C">
                                        <w:pPr>
                                          <w:pStyle w:val="textetableaucentre"/>
                                        </w:pPr>
                                        <w:r>
                                          <w:t>3</w:t>
                                        </w:r>
                                      </w:p>
                                    </w:tc>
                                  </w:tr>
                                  <w:tr w:rsidR="00131ADB" w14:paraId="5E8FE8D6" w14:textId="77777777" w:rsidTr="008A391C">
                                    <w:trPr>
                                      <w:trHeight w:hRule="exact" w:val="320"/>
                                      <w:jc w:val="center"/>
                                    </w:trPr>
                                    <w:tc>
                                      <w:tcPr>
                                        <w:tcW w:w="240" w:type="dxa"/>
                                        <w:tcBorders>
                                          <w:top w:val="single" w:sz="4" w:space="0" w:color="auto"/>
                                        </w:tcBorders>
                                      </w:tcPr>
                                      <w:p w14:paraId="4F613089" w14:textId="77777777" w:rsidR="00131ADB" w:rsidRDefault="00131ADB" w:rsidP="008A391C">
                                        <w:pPr>
                                          <w:pStyle w:val="textetableaucentre"/>
                                        </w:pPr>
                                        <w:r>
                                          <w:t>5</w:t>
                                        </w:r>
                                      </w:p>
                                    </w:tc>
                                  </w:tr>
                                </w:tbl>
                                <w:p w14:paraId="51E43740"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3CCBDD71" id="Text Box 3080" o:spid="_x0000_s1117"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z6tA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59A5F97E" w14:textId="77777777" w:rsidTr="008A391C">
                              <w:trPr>
                                <w:trHeight w:hRule="exact" w:val="320"/>
                                <w:jc w:val="center"/>
                              </w:trPr>
                              <w:tc>
                                <w:tcPr>
                                  <w:tcW w:w="240" w:type="dxa"/>
                                  <w:tcBorders>
                                    <w:bottom w:val="single" w:sz="4" w:space="0" w:color="auto"/>
                                  </w:tcBorders>
                                </w:tcPr>
                                <w:p w14:paraId="65571AA4" w14:textId="77777777" w:rsidR="00131ADB" w:rsidRDefault="00131ADB" w:rsidP="008A391C">
                                  <w:pPr>
                                    <w:pStyle w:val="textetableaucentre"/>
                                  </w:pPr>
                                  <w:r>
                                    <w:t>3</w:t>
                                  </w:r>
                                </w:p>
                              </w:tc>
                            </w:tr>
                            <w:tr w:rsidR="00131ADB" w14:paraId="5E8FE8D6" w14:textId="77777777" w:rsidTr="008A391C">
                              <w:trPr>
                                <w:trHeight w:hRule="exact" w:val="320"/>
                                <w:jc w:val="center"/>
                              </w:trPr>
                              <w:tc>
                                <w:tcPr>
                                  <w:tcW w:w="240" w:type="dxa"/>
                                  <w:tcBorders>
                                    <w:top w:val="single" w:sz="4" w:space="0" w:color="auto"/>
                                  </w:tcBorders>
                                </w:tcPr>
                                <w:p w14:paraId="4F613089" w14:textId="77777777" w:rsidR="00131ADB" w:rsidRDefault="00131ADB" w:rsidP="008A391C">
                                  <w:pPr>
                                    <w:pStyle w:val="textetableaucentre"/>
                                  </w:pPr>
                                  <w:r>
                                    <w:t>5</w:t>
                                  </w:r>
                                </w:p>
                              </w:tc>
                            </w:tr>
                          </w:tbl>
                          <w:p w14:paraId="51E43740"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3207990B" w14:textId="77777777" w:rsidR="00131ADB" w:rsidRPr="0021600E" w:rsidRDefault="00131ADB" w:rsidP="004A09D8">
            <w:pPr>
              <w:pStyle w:val="2reponsecentre"/>
              <w:spacing w:before="60"/>
              <w:rPr>
                <w:noProof/>
                <w:lang w:val="en-US"/>
              </w:rPr>
            </w:pPr>
          </w:p>
        </w:tc>
      </w:tr>
    </w:tbl>
    <w:p w14:paraId="1E34CA13" w14:textId="77777777" w:rsidR="00131ADB" w:rsidRPr="00140B9A" w:rsidRDefault="00131ADB" w:rsidP="00131ADB">
      <w:pPr>
        <w:pStyle w:val="texte10"/>
        <w:spacing w:after="240"/>
      </w:pPr>
      <w:r w:rsidRPr="002A6930">
        <w:rPr>
          <w:b/>
        </w:rPr>
        <w:t>15.</w:t>
      </w:r>
      <w:r>
        <w:tab/>
      </w:r>
      <w:r w:rsidRPr="00140B9A">
        <w:t>Calcule les produits. Réduis les fractions obtenues s’il y a lieu.</w:t>
      </w:r>
    </w:p>
    <w:tbl>
      <w:tblPr>
        <w:tblW w:w="8700"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2640"/>
        <w:gridCol w:w="360"/>
        <w:gridCol w:w="1560"/>
        <w:gridCol w:w="2640"/>
      </w:tblGrid>
      <w:tr w:rsidR="00131ADB" w:rsidRPr="0021600E" w14:paraId="390FA550" w14:textId="77777777" w:rsidTr="004A09D8">
        <w:trPr>
          <w:trHeight w:val="600"/>
        </w:trPr>
        <w:tc>
          <w:tcPr>
            <w:tcW w:w="1500" w:type="dxa"/>
            <w:tcBorders>
              <w:top w:val="nil"/>
              <w:left w:val="nil"/>
              <w:bottom w:val="nil"/>
              <w:right w:val="nil"/>
            </w:tcBorders>
            <w:vAlign w:val="center"/>
          </w:tcPr>
          <w:p w14:paraId="6A390C33" w14:textId="77777777" w:rsidR="00131ADB" w:rsidRPr="009259A5" w:rsidRDefault="00131ADB" w:rsidP="004A09D8">
            <w:pPr>
              <w:pStyle w:val="texteadanstableau"/>
              <w:tabs>
                <w:tab w:val="left" w:pos="2880"/>
                <w:tab w:val="left" w:pos="3240"/>
              </w:tabs>
              <w:spacing w:before="240"/>
              <w:rPr>
                <w:color w:val="0070C0"/>
              </w:rPr>
            </w:pPr>
            <w:r w:rsidRPr="00527D9C">
              <w:t>a)</w:t>
            </w:r>
            <w:r>
              <w:tab/>
              <w:t xml:space="preserve">2 </w:t>
            </w:r>
            <w:r w:rsidRPr="004F3215">
              <w:t>×</w:t>
            </w:r>
            <w:r w:rsidRPr="00527D9C">
              <w:t xml:space="preserve"> </w:t>
            </w:r>
            <w:r w:rsidRPr="00C519C4">
              <w:rPr>
                <w:rStyle w:val="9ptsbasfraction"/>
                <w:noProof/>
                <w:lang w:eastAsia="fr-CA"/>
              </w:rPr>
              <mc:AlternateContent>
                <mc:Choice Requires="wps">
                  <w:drawing>
                    <wp:inline distT="0" distB="0" distL="0" distR="0" wp14:anchorId="7F80254D" wp14:editId="7223FE78">
                      <wp:extent cx="173355" cy="395605"/>
                      <wp:effectExtent l="0" t="3810" r="635" b="635"/>
                      <wp:docPr id="54" name="Text 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5958FF72" w14:textId="77777777" w:rsidTr="008A391C">
                                    <w:trPr>
                                      <w:trHeight w:hRule="exact" w:val="320"/>
                                      <w:jc w:val="center"/>
                                    </w:trPr>
                                    <w:tc>
                                      <w:tcPr>
                                        <w:tcW w:w="240" w:type="dxa"/>
                                        <w:tcBorders>
                                          <w:bottom w:val="single" w:sz="4" w:space="0" w:color="auto"/>
                                        </w:tcBorders>
                                      </w:tcPr>
                                      <w:p w14:paraId="1CBB5282" w14:textId="77777777" w:rsidR="00131ADB" w:rsidRDefault="00131ADB" w:rsidP="008A391C">
                                        <w:pPr>
                                          <w:pStyle w:val="textetableaucentre"/>
                                        </w:pPr>
                                        <w:r>
                                          <w:t>1</w:t>
                                        </w:r>
                                      </w:p>
                                    </w:tc>
                                  </w:tr>
                                  <w:tr w:rsidR="00131ADB" w14:paraId="0359F05E" w14:textId="77777777" w:rsidTr="008A391C">
                                    <w:trPr>
                                      <w:trHeight w:hRule="exact" w:val="320"/>
                                      <w:jc w:val="center"/>
                                    </w:trPr>
                                    <w:tc>
                                      <w:tcPr>
                                        <w:tcW w:w="240" w:type="dxa"/>
                                        <w:tcBorders>
                                          <w:top w:val="single" w:sz="4" w:space="0" w:color="auto"/>
                                        </w:tcBorders>
                                      </w:tcPr>
                                      <w:p w14:paraId="464C976C" w14:textId="77777777" w:rsidR="00131ADB" w:rsidRDefault="00131ADB" w:rsidP="008A391C">
                                        <w:pPr>
                                          <w:pStyle w:val="textetableaucentre"/>
                                        </w:pPr>
                                        <w:r>
                                          <w:t>4</w:t>
                                        </w:r>
                                      </w:p>
                                    </w:tc>
                                  </w:tr>
                                </w:tbl>
                                <w:p w14:paraId="2C66E95E"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7F80254D" id="Text Box 3115" o:spid="_x0000_s111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5958FF72" w14:textId="77777777" w:rsidTr="008A391C">
                              <w:trPr>
                                <w:trHeight w:hRule="exact" w:val="320"/>
                                <w:jc w:val="center"/>
                              </w:trPr>
                              <w:tc>
                                <w:tcPr>
                                  <w:tcW w:w="240" w:type="dxa"/>
                                  <w:tcBorders>
                                    <w:bottom w:val="single" w:sz="4" w:space="0" w:color="auto"/>
                                  </w:tcBorders>
                                </w:tcPr>
                                <w:p w14:paraId="1CBB5282" w14:textId="77777777" w:rsidR="00131ADB" w:rsidRDefault="00131ADB" w:rsidP="008A391C">
                                  <w:pPr>
                                    <w:pStyle w:val="textetableaucentre"/>
                                  </w:pPr>
                                  <w:r>
                                    <w:t>1</w:t>
                                  </w:r>
                                </w:p>
                              </w:tc>
                            </w:tr>
                            <w:tr w:rsidR="00131ADB" w14:paraId="0359F05E" w14:textId="77777777" w:rsidTr="008A391C">
                              <w:trPr>
                                <w:trHeight w:hRule="exact" w:val="320"/>
                                <w:jc w:val="center"/>
                              </w:trPr>
                              <w:tc>
                                <w:tcPr>
                                  <w:tcW w:w="240" w:type="dxa"/>
                                  <w:tcBorders>
                                    <w:top w:val="single" w:sz="4" w:space="0" w:color="auto"/>
                                  </w:tcBorders>
                                </w:tcPr>
                                <w:p w14:paraId="464C976C" w14:textId="77777777" w:rsidR="00131ADB" w:rsidRDefault="00131ADB" w:rsidP="008A391C">
                                  <w:pPr>
                                    <w:pStyle w:val="textetableaucentre"/>
                                  </w:pPr>
                                  <w:r>
                                    <w:t>4</w:t>
                                  </w:r>
                                </w:p>
                              </w:tc>
                            </w:tr>
                          </w:tbl>
                          <w:p w14:paraId="2C66E95E" w14:textId="77777777" w:rsidR="00131ADB" w:rsidRDefault="00131ADB" w:rsidP="00131ADB"/>
                        </w:txbxContent>
                      </v:textbox>
                      <w10:anchorlock/>
                    </v:shape>
                  </w:pict>
                </mc:Fallback>
              </mc:AlternateContent>
            </w:r>
            <w:r w:rsidRPr="00527D9C">
              <w:t xml:space="preserve"> = </w:t>
            </w:r>
          </w:p>
        </w:tc>
        <w:tc>
          <w:tcPr>
            <w:tcW w:w="2640" w:type="dxa"/>
            <w:tcBorders>
              <w:top w:val="nil"/>
              <w:left w:val="nil"/>
              <w:bottom w:val="single" w:sz="8" w:space="0" w:color="auto"/>
              <w:right w:val="nil"/>
            </w:tcBorders>
            <w:vAlign w:val="center"/>
          </w:tcPr>
          <w:p w14:paraId="2995DD71" w14:textId="77777777" w:rsidR="00131ADB" w:rsidRPr="00676D34" w:rsidRDefault="00131ADB" w:rsidP="004A09D8">
            <w:pPr>
              <w:pStyle w:val="2reponsecentre"/>
              <w:spacing w:before="60"/>
              <w:rPr>
                <w:noProof/>
                <w:lang w:val="fr-FR"/>
              </w:rPr>
            </w:pPr>
          </w:p>
        </w:tc>
        <w:tc>
          <w:tcPr>
            <w:tcW w:w="360" w:type="dxa"/>
            <w:tcBorders>
              <w:top w:val="nil"/>
              <w:left w:val="nil"/>
              <w:bottom w:val="nil"/>
              <w:right w:val="nil"/>
            </w:tcBorders>
          </w:tcPr>
          <w:p w14:paraId="755CF484" w14:textId="77777777" w:rsidR="00131ADB" w:rsidRPr="00527D9C" w:rsidRDefault="00131ADB" w:rsidP="004A09D8">
            <w:pPr>
              <w:pStyle w:val="texteadanstableau"/>
              <w:spacing w:before="240"/>
            </w:pPr>
          </w:p>
        </w:tc>
        <w:tc>
          <w:tcPr>
            <w:tcW w:w="1560" w:type="dxa"/>
            <w:tcBorders>
              <w:top w:val="nil"/>
              <w:left w:val="nil"/>
              <w:bottom w:val="nil"/>
              <w:right w:val="nil"/>
            </w:tcBorders>
            <w:vAlign w:val="center"/>
          </w:tcPr>
          <w:p w14:paraId="0A1D5C33" w14:textId="77777777" w:rsidR="00131ADB" w:rsidRPr="0021600E" w:rsidRDefault="00131ADB" w:rsidP="004A09D8">
            <w:pPr>
              <w:pStyle w:val="texteadanstableau"/>
              <w:spacing w:before="240"/>
              <w:rPr>
                <w:noProof/>
                <w:lang w:val="en-US"/>
              </w:rPr>
            </w:pPr>
            <w:r w:rsidRPr="00527D9C">
              <w:t>b)</w:t>
            </w:r>
            <w:r>
              <w:tab/>
              <w:t xml:space="preserve">5 </w:t>
            </w:r>
            <w:r w:rsidRPr="004F3215">
              <w:t>×</w:t>
            </w:r>
            <w:r w:rsidRPr="00527D9C">
              <w:t xml:space="preserve"> </w:t>
            </w:r>
            <w:r w:rsidRPr="00C519C4">
              <w:rPr>
                <w:rStyle w:val="9ptsbasfraction"/>
                <w:noProof/>
                <w:lang w:eastAsia="fr-CA"/>
              </w:rPr>
              <mc:AlternateContent>
                <mc:Choice Requires="wps">
                  <w:drawing>
                    <wp:inline distT="0" distB="0" distL="0" distR="0" wp14:anchorId="69E63967" wp14:editId="40350F57">
                      <wp:extent cx="173355" cy="395605"/>
                      <wp:effectExtent l="0" t="3810" r="635" b="635"/>
                      <wp:docPr id="55" name="Text Box 3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A651FBB" w14:textId="77777777" w:rsidTr="008A391C">
                                    <w:trPr>
                                      <w:trHeight w:hRule="exact" w:val="320"/>
                                      <w:jc w:val="center"/>
                                    </w:trPr>
                                    <w:tc>
                                      <w:tcPr>
                                        <w:tcW w:w="240" w:type="dxa"/>
                                        <w:tcBorders>
                                          <w:bottom w:val="single" w:sz="4" w:space="0" w:color="auto"/>
                                        </w:tcBorders>
                                      </w:tcPr>
                                      <w:p w14:paraId="1DA9E93A" w14:textId="77777777" w:rsidR="00131ADB" w:rsidRDefault="00131ADB" w:rsidP="008A391C">
                                        <w:pPr>
                                          <w:pStyle w:val="textetableaucentre"/>
                                        </w:pPr>
                                        <w:r>
                                          <w:t>3</w:t>
                                        </w:r>
                                      </w:p>
                                    </w:tc>
                                  </w:tr>
                                  <w:tr w:rsidR="00131ADB" w14:paraId="07864FBC" w14:textId="77777777" w:rsidTr="008A391C">
                                    <w:trPr>
                                      <w:trHeight w:hRule="exact" w:val="320"/>
                                      <w:jc w:val="center"/>
                                    </w:trPr>
                                    <w:tc>
                                      <w:tcPr>
                                        <w:tcW w:w="240" w:type="dxa"/>
                                        <w:tcBorders>
                                          <w:top w:val="single" w:sz="4" w:space="0" w:color="auto"/>
                                        </w:tcBorders>
                                      </w:tcPr>
                                      <w:p w14:paraId="347F0241" w14:textId="77777777" w:rsidR="00131ADB" w:rsidRDefault="00131ADB" w:rsidP="008A391C">
                                        <w:pPr>
                                          <w:pStyle w:val="textetableaucentre"/>
                                        </w:pPr>
                                        <w:r>
                                          <w:t>5</w:t>
                                        </w:r>
                                      </w:p>
                                    </w:tc>
                                  </w:tr>
                                </w:tbl>
                                <w:p w14:paraId="46AD83C9"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69E63967" id="Text Box 3118" o:spid="_x0000_s111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HesQIAALQ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1A651FBB" w14:textId="77777777" w:rsidTr="008A391C">
                              <w:trPr>
                                <w:trHeight w:hRule="exact" w:val="320"/>
                                <w:jc w:val="center"/>
                              </w:trPr>
                              <w:tc>
                                <w:tcPr>
                                  <w:tcW w:w="240" w:type="dxa"/>
                                  <w:tcBorders>
                                    <w:bottom w:val="single" w:sz="4" w:space="0" w:color="auto"/>
                                  </w:tcBorders>
                                </w:tcPr>
                                <w:p w14:paraId="1DA9E93A" w14:textId="77777777" w:rsidR="00131ADB" w:rsidRDefault="00131ADB" w:rsidP="008A391C">
                                  <w:pPr>
                                    <w:pStyle w:val="textetableaucentre"/>
                                  </w:pPr>
                                  <w:r>
                                    <w:t>3</w:t>
                                  </w:r>
                                </w:p>
                              </w:tc>
                            </w:tr>
                            <w:tr w:rsidR="00131ADB" w14:paraId="07864FBC" w14:textId="77777777" w:rsidTr="008A391C">
                              <w:trPr>
                                <w:trHeight w:hRule="exact" w:val="320"/>
                                <w:jc w:val="center"/>
                              </w:trPr>
                              <w:tc>
                                <w:tcPr>
                                  <w:tcW w:w="240" w:type="dxa"/>
                                  <w:tcBorders>
                                    <w:top w:val="single" w:sz="4" w:space="0" w:color="auto"/>
                                  </w:tcBorders>
                                </w:tcPr>
                                <w:p w14:paraId="347F0241" w14:textId="77777777" w:rsidR="00131ADB" w:rsidRDefault="00131ADB" w:rsidP="008A391C">
                                  <w:pPr>
                                    <w:pStyle w:val="textetableaucentre"/>
                                  </w:pPr>
                                  <w:r>
                                    <w:t>5</w:t>
                                  </w:r>
                                </w:p>
                              </w:tc>
                            </w:tr>
                          </w:tbl>
                          <w:p w14:paraId="46AD83C9"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2366C7E7" w14:textId="77777777" w:rsidR="00131ADB" w:rsidRPr="0021600E" w:rsidRDefault="00131ADB" w:rsidP="004A09D8">
            <w:pPr>
              <w:pStyle w:val="2reponsecentre"/>
              <w:spacing w:before="60"/>
              <w:rPr>
                <w:noProof/>
                <w:lang w:val="en-US"/>
              </w:rPr>
            </w:pPr>
          </w:p>
        </w:tc>
      </w:tr>
      <w:tr w:rsidR="00131ADB" w:rsidRPr="0021600E" w14:paraId="6089B07D" w14:textId="77777777" w:rsidTr="004A09D8">
        <w:trPr>
          <w:trHeight w:val="240"/>
        </w:trPr>
        <w:tc>
          <w:tcPr>
            <w:tcW w:w="1500" w:type="dxa"/>
            <w:tcBorders>
              <w:top w:val="nil"/>
              <w:left w:val="nil"/>
              <w:bottom w:val="nil"/>
              <w:right w:val="nil"/>
            </w:tcBorders>
          </w:tcPr>
          <w:p w14:paraId="2845B0FA"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14A3222B" w14:textId="77777777" w:rsidR="00131ADB" w:rsidRPr="009259A5" w:rsidRDefault="00131ADB" w:rsidP="004A09D8">
            <w:pPr>
              <w:pStyle w:val="texteadanstableau"/>
            </w:pPr>
          </w:p>
        </w:tc>
        <w:tc>
          <w:tcPr>
            <w:tcW w:w="360" w:type="dxa"/>
            <w:tcBorders>
              <w:top w:val="nil"/>
              <w:left w:val="nil"/>
              <w:bottom w:val="nil"/>
              <w:right w:val="nil"/>
            </w:tcBorders>
          </w:tcPr>
          <w:p w14:paraId="516279B4" w14:textId="77777777" w:rsidR="00131ADB" w:rsidRPr="009259A5" w:rsidRDefault="00131ADB" w:rsidP="004A09D8">
            <w:pPr>
              <w:pStyle w:val="texteadanstableau"/>
            </w:pPr>
          </w:p>
        </w:tc>
        <w:tc>
          <w:tcPr>
            <w:tcW w:w="1560" w:type="dxa"/>
            <w:tcBorders>
              <w:top w:val="nil"/>
              <w:left w:val="nil"/>
              <w:bottom w:val="nil"/>
              <w:right w:val="nil"/>
            </w:tcBorders>
          </w:tcPr>
          <w:p w14:paraId="49E3BD11"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40D90460" w14:textId="77777777" w:rsidR="00131ADB" w:rsidRPr="009259A5" w:rsidRDefault="00131ADB" w:rsidP="004A09D8">
            <w:pPr>
              <w:pStyle w:val="texteadanstableau"/>
            </w:pPr>
          </w:p>
        </w:tc>
      </w:tr>
      <w:tr w:rsidR="00131ADB" w:rsidRPr="0021600E" w14:paraId="2AAEB9A8" w14:textId="77777777" w:rsidTr="004A09D8">
        <w:trPr>
          <w:trHeight w:val="720"/>
        </w:trPr>
        <w:tc>
          <w:tcPr>
            <w:tcW w:w="1500" w:type="dxa"/>
            <w:tcBorders>
              <w:top w:val="nil"/>
              <w:left w:val="nil"/>
              <w:bottom w:val="nil"/>
              <w:right w:val="nil"/>
            </w:tcBorders>
            <w:vAlign w:val="center"/>
          </w:tcPr>
          <w:p w14:paraId="1D448E8B" w14:textId="77777777" w:rsidR="00131ADB" w:rsidRPr="0021600E" w:rsidRDefault="00131ADB" w:rsidP="004A09D8">
            <w:pPr>
              <w:pStyle w:val="texteadanstableau"/>
              <w:spacing w:before="240"/>
              <w:rPr>
                <w:noProof/>
                <w:lang w:val="en-US"/>
              </w:rPr>
            </w:pPr>
            <w:r>
              <w:t>c</w:t>
            </w:r>
            <w:r w:rsidRPr="00527D9C">
              <w:t>)</w:t>
            </w:r>
            <w:r>
              <w:tab/>
              <w:t xml:space="preserve">10 </w:t>
            </w:r>
            <w:r w:rsidRPr="004F3215">
              <w:t>×</w:t>
            </w:r>
            <w:r w:rsidRPr="00527D9C">
              <w:t xml:space="preserve"> </w:t>
            </w:r>
            <w:r w:rsidRPr="00C519C4">
              <w:rPr>
                <w:rStyle w:val="9ptsbasfraction"/>
                <w:noProof/>
                <w:lang w:eastAsia="fr-CA"/>
              </w:rPr>
              <mc:AlternateContent>
                <mc:Choice Requires="wps">
                  <w:drawing>
                    <wp:inline distT="0" distB="0" distL="0" distR="0" wp14:anchorId="4E9A5E29" wp14:editId="131B37C5">
                      <wp:extent cx="173355" cy="395605"/>
                      <wp:effectExtent l="3810" t="1905" r="3810" b="2540"/>
                      <wp:docPr id="56"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7FCF20E9" w14:textId="77777777" w:rsidTr="008A391C">
                                    <w:trPr>
                                      <w:trHeight w:hRule="exact" w:val="320"/>
                                      <w:jc w:val="center"/>
                                    </w:trPr>
                                    <w:tc>
                                      <w:tcPr>
                                        <w:tcW w:w="240" w:type="dxa"/>
                                        <w:tcBorders>
                                          <w:bottom w:val="single" w:sz="4" w:space="0" w:color="auto"/>
                                        </w:tcBorders>
                                      </w:tcPr>
                                      <w:p w14:paraId="32303E34" w14:textId="77777777" w:rsidR="00131ADB" w:rsidRDefault="00131ADB" w:rsidP="008A391C">
                                        <w:pPr>
                                          <w:pStyle w:val="textetableaucentre"/>
                                        </w:pPr>
                                        <w:r>
                                          <w:t>1</w:t>
                                        </w:r>
                                      </w:p>
                                    </w:tc>
                                  </w:tr>
                                  <w:tr w:rsidR="00131ADB" w14:paraId="3C85F919" w14:textId="77777777" w:rsidTr="008A391C">
                                    <w:trPr>
                                      <w:trHeight w:hRule="exact" w:val="320"/>
                                      <w:jc w:val="center"/>
                                    </w:trPr>
                                    <w:tc>
                                      <w:tcPr>
                                        <w:tcW w:w="240" w:type="dxa"/>
                                        <w:tcBorders>
                                          <w:top w:val="single" w:sz="4" w:space="0" w:color="auto"/>
                                        </w:tcBorders>
                                      </w:tcPr>
                                      <w:p w14:paraId="482E8A8C" w14:textId="77777777" w:rsidR="00131ADB" w:rsidRDefault="00131ADB" w:rsidP="008A391C">
                                        <w:pPr>
                                          <w:pStyle w:val="textetableaucentre"/>
                                        </w:pPr>
                                        <w:r>
                                          <w:t>4</w:t>
                                        </w:r>
                                      </w:p>
                                    </w:tc>
                                  </w:tr>
                                </w:tbl>
                                <w:p w14:paraId="7AB1FE8F"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4E9A5E29" id="Text Box 3102" o:spid="_x0000_s1120"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7FCF20E9" w14:textId="77777777" w:rsidTr="008A391C">
                              <w:trPr>
                                <w:trHeight w:hRule="exact" w:val="320"/>
                                <w:jc w:val="center"/>
                              </w:trPr>
                              <w:tc>
                                <w:tcPr>
                                  <w:tcW w:w="240" w:type="dxa"/>
                                  <w:tcBorders>
                                    <w:bottom w:val="single" w:sz="4" w:space="0" w:color="auto"/>
                                  </w:tcBorders>
                                </w:tcPr>
                                <w:p w14:paraId="32303E34" w14:textId="77777777" w:rsidR="00131ADB" w:rsidRDefault="00131ADB" w:rsidP="008A391C">
                                  <w:pPr>
                                    <w:pStyle w:val="textetableaucentre"/>
                                  </w:pPr>
                                  <w:r>
                                    <w:t>1</w:t>
                                  </w:r>
                                </w:p>
                              </w:tc>
                            </w:tr>
                            <w:tr w:rsidR="00131ADB" w14:paraId="3C85F919" w14:textId="77777777" w:rsidTr="008A391C">
                              <w:trPr>
                                <w:trHeight w:hRule="exact" w:val="320"/>
                                <w:jc w:val="center"/>
                              </w:trPr>
                              <w:tc>
                                <w:tcPr>
                                  <w:tcW w:w="240" w:type="dxa"/>
                                  <w:tcBorders>
                                    <w:top w:val="single" w:sz="4" w:space="0" w:color="auto"/>
                                  </w:tcBorders>
                                </w:tcPr>
                                <w:p w14:paraId="482E8A8C" w14:textId="77777777" w:rsidR="00131ADB" w:rsidRDefault="00131ADB" w:rsidP="008A391C">
                                  <w:pPr>
                                    <w:pStyle w:val="textetableaucentre"/>
                                  </w:pPr>
                                  <w:r>
                                    <w:t>4</w:t>
                                  </w:r>
                                </w:p>
                              </w:tc>
                            </w:tr>
                          </w:tbl>
                          <w:p w14:paraId="7AB1FE8F"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6A1D29E2" w14:textId="77777777" w:rsidR="00131ADB" w:rsidRPr="0021600E" w:rsidRDefault="00131ADB" w:rsidP="004A09D8">
            <w:pPr>
              <w:pStyle w:val="2reponsecentre"/>
              <w:spacing w:before="60"/>
              <w:rPr>
                <w:noProof/>
                <w:lang w:val="en-US"/>
              </w:rPr>
            </w:pPr>
          </w:p>
        </w:tc>
        <w:tc>
          <w:tcPr>
            <w:tcW w:w="360" w:type="dxa"/>
            <w:tcBorders>
              <w:top w:val="nil"/>
              <w:left w:val="nil"/>
              <w:bottom w:val="nil"/>
              <w:right w:val="nil"/>
            </w:tcBorders>
          </w:tcPr>
          <w:p w14:paraId="7BDCB690" w14:textId="77777777" w:rsidR="00131ADB" w:rsidRPr="00527D9C" w:rsidRDefault="00131ADB" w:rsidP="004A09D8">
            <w:pPr>
              <w:pStyle w:val="texteadanstableau"/>
              <w:spacing w:before="240"/>
            </w:pPr>
          </w:p>
        </w:tc>
        <w:tc>
          <w:tcPr>
            <w:tcW w:w="1560" w:type="dxa"/>
            <w:tcBorders>
              <w:top w:val="nil"/>
              <w:left w:val="nil"/>
              <w:bottom w:val="nil"/>
              <w:right w:val="nil"/>
            </w:tcBorders>
            <w:vAlign w:val="center"/>
          </w:tcPr>
          <w:p w14:paraId="5D54AEFE" w14:textId="77777777" w:rsidR="00131ADB" w:rsidRPr="00527D9C" w:rsidRDefault="00131ADB" w:rsidP="004A09D8">
            <w:pPr>
              <w:pStyle w:val="texteadanstableau"/>
              <w:tabs>
                <w:tab w:val="left" w:pos="2880"/>
                <w:tab w:val="left" w:pos="3240"/>
              </w:tabs>
              <w:spacing w:before="240"/>
            </w:pPr>
            <w:r>
              <w:t>d</w:t>
            </w:r>
            <w:r w:rsidRPr="00527D9C">
              <w:t>)</w:t>
            </w:r>
            <w:r>
              <w:rPr>
                <w:color w:val="0070C0"/>
              </w:rPr>
              <w:tab/>
            </w:r>
            <w:r>
              <w:t xml:space="preserve">4 </w:t>
            </w:r>
            <w:r w:rsidRPr="004F3215">
              <w:t>×</w:t>
            </w:r>
            <w:r w:rsidRPr="00527D9C">
              <w:t xml:space="preserve"> </w:t>
            </w:r>
            <w:r w:rsidRPr="00C519C4">
              <w:rPr>
                <w:rStyle w:val="9ptsbasfraction"/>
                <w:noProof/>
                <w:lang w:eastAsia="fr-CA"/>
              </w:rPr>
              <mc:AlternateContent>
                <mc:Choice Requires="wps">
                  <w:drawing>
                    <wp:inline distT="0" distB="0" distL="0" distR="0" wp14:anchorId="1637311F" wp14:editId="5E6440B6">
                      <wp:extent cx="173355" cy="395605"/>
                      <wp:effectExtent l="0" t="1905" r="635" b="2540"/>
                      <wp:docPr id="57" name="Text Box 3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BF28783" w14:textId="77777777" w:rsidTr="008A391C">
                                    <w:trPr>
                                      <w:trHeight w:hRule="exact" w:val="320"/>
                                      <w:jc w:val="center"/>
                                    </w:trPr>
                                    <w:tc>
                                      <w:tcPr>
                                        <w:tcW w:w="240" w:type="dxa"/>
                                        <w:tcBorders>
                                          <w:bottom w:val="single" w:sz="4" w:space="0" w:color="auto"/>
                                        </w:tcBorders>
                                      </w:tcPr>
                                      <w:p w14:paraId="5099EBA9" w14:textId="77777777" w:rsidR="00131ADB" w:rsidRDefault="00131ADB" w:rsidP="008A391C">
                                        <w:pPr>
                                          <w:pStyle w:val="textetableaucentre"/>
                                        </w:pPr>
                                        <w:r>
                                          <w:t>1</w:t>
                                        </w:r>
                                      </w:p>
                                    </w:tc>
                                  </w:tr>
                                  <w:tr w:rsidR="00131ADB" w14:paraId="223CE4E0" w14:textId="77777777" w:rsidTr="008A391C">
                                    <w:trPr>
                                      <w:trHeight w:hRule="exact" w:val="320"/>
                                      <w:jc w:val="center"/>
                                    </w:trPr>
                                    <w:tc>
                                      <w:tcPr>
                                        <w:tcW w:w="240" w:type="dxa"/>
                                        <w:tcBorders>
                                          <w:top w:val="single" w:sz="4" w:space="0" w:color="auto"/>
                                        </w:tcBorders>
                                      </w:tcPr>
                                      <w:p w14:paraId="6245939D" w14:textId="77777777" w:rsidR="00131ADB" w:rsidRDefault="00131ADB" w:rsidP="008A391C">
                                        <w:pPr>
                                          <w:pStyle w:val="textetableaucentre"/>
                                        </w:pPr>
                                        <w:r>
                                          <w:t>6</w:t>
                                        </w:r>
                                      </w:p>
                                    </w:tc>
                                  </w:tr>
                                </w:tbl>
                                <w:p w14:paraId="15251C00"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1637311F" id="Text Box 3105" o:spid="_x0000_s1121"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3BF28783" w14:textId="77777777" w:rsidTr="008A391C">
                              <w:trPr>
                                <w:trHeight w:hRule="exact" w:val="320"/>
                                <w:jc w:val="center"/>
                              </w:trPr>
                              <w:tc>
                                <w:tcPr>
                                  <w:tcW w:w="240" w:type="dxa"/>
                                  <w:tcBorders>
                                    <w:bottom w:val="single" w:sz="4" w:space="0" w:color="auto"/>
                                  </w:tcBorders>
                                </w:tcPr>
                                <w:p w14:paraId="5099EBA9" w14:textId="77777777" w:rsidR="00131ADB" w:rsidRDefault="00131ADB" w:rsidP="008A391C">
                                  <w:pPr>
                                    <w:pStyle w:val="textetableaucentre"/>
                                  </w:pPr>
                                  <w:r>
                                    <w:t>1</w:t>
                                  </w:r>
                                </w:p>
                              </w:tc>
                            </w:tr>
                            <w:tr w:rsidR="00131ADB" w14:paraId="223CE4E0" w14:textId="77777777" w:rsidTr="008A391C">
                              <w:trPr>
                                <w:trHeight w:hRule="exact" w:val="320"/>
                                <w:jc w:val="center"/>
                              </w:trPr>
                              <w:tc>
                                <w:tcPr>
                                  <w:tcW w:w="240" w:type="dxa"/>
                                  <w:tcBorders>
                                    <w:top w:val="single" w:sz="4" w:space="0" w:color="auto"/>
                                  </w:tcBorders>
                                </w:tcPr>
                                <w:p w14:paraId="6245939D" w14:textId="77777777" w:rsidR="00131ADB" w:rsidRDefault="00131ADB" w:rsidP="008A391C">
                                  <w:pPr>
                                    <w:pStyle w:val="textetableaucentre"/>
                                  </w:pPr>
                                  <w:r>
                                    <w:t>6</w:t>
                                  </w:r>
                                </w:p>
                              </w:tc>
                            </w:tr>
                          </w:tbl>
                          <w:p w14:paraId="15251C00" w14:textId="77777777" w:rsidR="00131ADB" w:rsidRDefault="00131ADB" w:rsidP="00131ADB"/>
                        </w:txbxContent>
                      </v:textbox>
                      <w10:anchorlock/>
                    </v:shape>
                  </w:pict>
                </mc:Fallback>
              </mc:AlternateContent>
            </w:r>
            <w:r w:rsidRPr="00E813A0">
              <w:rPr>
                <w:b/>
              </w:rPr>
              <w:t xml:space="preserve"> </w:t>
            </w:r>
            <w:r w:rsidRPr="00527D9C">
              <w:t>=</w:t>
            </w:r>
            <w:r w:rsidRPr="00527D9C">
              <w:rPr>
                <w:color w:val="0070C0"/>
              </w:rPr>
              <w:t xml:space="preserve"> </w:t>
            </w:r>
          </w:p>
        </w:tc>
        <w:tc>
          <w:tcPr>
            <w:tcW w:w="2640" w:type="dxa"/>
            <w:tcBorders>
              <w:top w:val="nil"/>
              <w:left w:val="nil"/>
              <w:bottom w:val="single" w:sz="8" w:space="0" w:color="auto"/>
              <w:right w:val="nil"/>
            </w:tcBorders>
          </w:tcPr>
          <w:p w14:paraId="14CA29B5" w14:textId="77777777" w:rsidR="00131ADB" w:rsidRPr="0021600E" w:rsidRDefault="00131ADB" w:rsidP="004A09D8">
            <w:pPr>
              <w:pStyle w:val="2reponsecentre"/>
              <w:spacing w:before="60"/>
              <w:rPr>
                <w:noProof/>
                <w:lang w:val="en-US"/>
              </w:rPr>
            </w:pPr>
          </w:p>
        </w:tc>
      </w:tr>
      <w:tr w:rsidR="00131ADB" w:rsidRPr="009259A5" w14:paraId="29C43905" w14:textId="77777777" w:rsidTr="004A09D8">
        <w:trPr>
          <w:trHeight w:val="240"/>
        </w:trPr>
        <w:tc>
          <w:tcPr>
            <w:tcW w:w="1500" w:type="dxa"/>
            <w:tcBorders>
              <w:top w:val="nil"/>
              <w:left w:val="nil"/>
              <w:bottom w:val="nil"/>
              <w:right w:val="nil"/>
            </w:tcBorders>
          </w:tcPr>
          <w:p w14:paraId="0C151EA7"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21459E1F" w14:textId="77777777" w:rsidR="00131ADB" w:rsidRPr="009259A5" w:rsidRDefault="00131ADB" w:rsidP="004A09D8">
            <w:pPr>
              <w:pStyle w:val="texteadanstableau"/>
            </w:pPr>
          </w:p>
        </w:tc>
        <w:tc>
          <w:tcPr>
            <w:tcW w:w="360" w:type="dxa"/>
            <w:tcBorders>
              <w:top w:val="nil"/>
              <w:left w:val="nil"/>
              <w:bottom w:val="nil"/>
              <w:right w:val="nil"/>
            </w:tcBorders>
          </w:tcPr>
          <w:p w14:paraId="06CFE09C" w14:textId="77777777" w:rsidR="00131ADB" w:rsidRPr="009259A5" w:rsidRDefault="00131ADB" w:rsidP="004A09D8">
            <w:pPr>
              <w:pStyle w:val="texteadanstableau"/>
            </w:pPr>
          </w:p>
        </w:tc>
        <w:tc>
          <w:tcPr>
            <w:tcW w:w="1560" w:type="dxa"/>
            <w:tcBorders>
              <w:top w:val="nil"/>
              <w:left w:val="nil"/>
              <w:bottom w:val="nil"/>
              <w:right w:val="nil"/>
            </w:tcBorders>
          </w:tcPr>
          <w:p w14:paraId="6FE86FE0" w14:textId="77777777" w:rsidR="00131ADB" w:rsidRPr="009259A5" w:rsidRDefault="00131ADB" w:rsidP="004A09D8">
            <w:pPr>
              <w:pStyle w:val="texteadanstableau"/>
            </w:pPr>
          </w:p>
        </w:tc>
        <w:tc>
          <w:tcPr>
            <w:tcW w:w="2640" w:type="dxa"/>
            <w:tcBorders>
              <w:top w:val="single" w:sz="8" w:space="0" w:color="auto"/>
              <w:left w:val="nil"/>
              <w:bottom w:val="nil"/>
              <w:right w:val="nil"/>
            </w:tcBorders>
          </w:tcPr>
          <w:p w14:paraId="4318CED9" w14:textId="77777777" w:rsidR="00131ADB" w:rsidRPr="009259A5" w:rsidRDefault="00131ADB" w:rsidP="004A09D8">
            <w:pPr>
              <w:pStyle w:val="texteadanstableau"/>
            </w:pPr>
          </w:p>
        </w:tc>
      </w:tr>
      <w:tr w:rsidR="00131ADB" w:rsidRPr="0021600E" w14:paraId="7AD775FF" w14:textId="77777777" w:rsidTr="004A09D8">
        <w:trPr>
          <w:trHeight w:val="720"/>
        </w:trPr>
        <w:tc>
          <w:tcPr>
            <w:tcW w:w="1500" w:type="dxa"/>
            <w:tcBorders>
              <w:top w:val="nil"/>
              <w:left w:val="nil"/>
              <w:bottom w:val="nil"/>
              <w:right w:val="nil"/>
            </w:tcBorders>
            <w:vAlign w:val="center"/>
          </w:tcPr>
          <w:p w14:paraId="67CC34A7" w14:textId="77777777" w:rsidR="00131ADB" w:rsidRPr="0021600E" w:rsidRDefault="00131ADB" w:rsidP="004A09D8">
            <w:pPr>
              <w:pStyle w:val="texteadanstableau"/>
              <w:spacing w:before="240"/>
              <w:rPr>
                <w:noProof/>
                <w:lang w:val="en-US"/>
              </w:rPr>
            </w:pPr>
            <w:r>
              <w:t>e</w:t>
            </w:r>
            <w:r w:rsidRPr="00527D9C">
              <w:t>)</w:t>
            </w:r>
            <w:r>
              <w:tab/>
              <w:t xml:space="preserve">3 </w:t>
            </w:r>
            <w:r w:rsidRPr="004F3215">
              <w:t>×</w:t>
            </w:r>
            <w:r w:rsidRPr="00527D9C">
              <w:t xml:space="preserve"> </w:t>
            </w:r>
            <w:r w:rsidRPr="00C519C4">
              <w:rPr>
                <w:rStyle w:val="9ptsbasfraction"/>
                <w:noProof/>
                <w:lang w:eastAsia="fr-CA"/>
              </w:rPr>
              <mc:AlternateContent>
                <mc:Choice Requires="wps">
                  <w:drawing>
                    <wp:inline distT="0" distB="0" distL="0" distR="0" wp14:anchorId="471366C6" wp14:editId="4E5A9FE8">
                      <wp:extent cx="173355" cy="395605"/>
                      <wp:effectExtent l="0" t="0" r="635" b="0"/>
                      <wp:docPr id="58"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7984305F" w14:textId="77777777" w:rsidTr="008A391C">
                                    <w:trPr>
                                      <w:trHeight w:hRule="exact" w:val="320"/>
                                      <w:jc w:val="center"/>
                                    </w:trPr>
                                    <w:tc>
                                      <w:tcPr>
                                        <w:tcW w:w="240" w:type="dxa"/>
                                        <w:tcBorders>
                                          <w:bottom w:val="single" w:sz="4" w:space="0" w:color="auto"/>
                                        </w:tcBorders>
                                      </w:tcPr>
                                      <w:p w14:paraId="37816172" w14:textId="77777777" w:rsidR="00131ADB" w:rsidRDefault="00131ADB" w:rsidP="008A391C">
                                        <w:pPr>
                                          <w:pStyle w:val="textetableaucentre"/>
                                        </w:pPr>
                                        <w:r>
                                          <w:t>6</w:t>
                                        </w:r>
                                      </w:p>
                                    </w:tc>
                                  </w:tr>
                                  <w:tr w:rsidR="00131ADB" w14:paraId="4DE708F8" w14:textId="77777777" w:rsidTr="008A391C">
                                    <w:trPr>
                                      <w:trHeight w:hRule="exact" w:val="320"/>
                                      <w:jc w:val="center"/>
                                    </w:trPr>
                                    <w:tc>
                                      <w:tcPr>
                                        <w:tcW w:w="240" w:type="dxa"/>
                                        <w:tcBorders>
                                          <w:top w:val="single" w:sz="4" w:space="0" w:color="auto"/>
                                        </w:tcBorders>
                                      </w:tcPr>
                                      <w:p w14:paraId="5F40A42C" w14:textId="77777777" w:rsidR="00131ADB" w:rsidRDefault="00131ADB" w:rsidP="008A391C">
                                        <w:pPr>
                                          <w:pStyle w:val="textetableaucentre"/>
                                        </w:pPr>
                                        <w:r>
                                          <w:t>9</w:t>
                                        </w:r>
                                      </w:p>
                                    </w:tc>
                                  </w:tr>
                                </w:tbl>
                                <w:p w14:paraId="334FFBE5"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471366C6" id="Text Box 3123" o:spid="_x0000_s1122"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iu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EneKkhR490kGjOzGgmR/MTIX6TiXg+NCBqx7gBDpt2aruXhRfFeJiXRO+o7dSir6mpIQMfXPT&#10;Pbs64igDsu0/iBIikb0WFmioZGvKBwVBgA6dejp1x2RTmJCL2SyKMCrgaBZHcy+y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7984305F" w14:textId="77777777" w:rsidTr="008A391C">
                              <w:trPr>
                                <w:trHeight w:hRule="exact" w:val="320"/>
                                <w:jc w:val="center"/>
                              </w:trPr>
                              <w:tc>
                                <w:tcPr>
                                  <w:tcW w:w="240" w:type="dxa"/>
                                  <w:tcBorders>
                                    <w:bottom w:val="single" w:sz="4" w:space="0" w:color="auto"/>
                                  </w:tcBorders>
                                </w:tcPr>
                                <w:p w14:paraId="37816172" w14:textId="77777777" w:rsidR="00131ADB" w:rsidRDefault="00131ADB" w:rsidP="008A391C">
                                  <w:pPr>
                                    <w:pStyle w:val="textetableaucentre"/>
                                  </w:pPr>
                                  <w:r>
                                    <w:t>6</w:t>
                                  </w:r>
                                </w:p>
                              </w:tc>
                            </w:tr>
                            <w:tr w:rsidR="00131ADB" w14:paraId="4DE708F8" w14:textId="77777777" w:rsidTr="008A391C">
                              <w:trPr>
                                <w:trHeight w:hRule="exact" w:val="320"/>
                                <w:jc w:val="center"/>
                              </w:trPr>
                              <w:tc>
                                <w:tcPr>
                                  <w:tcW w:w="240" w:type="dxa"/>
                                  <w:tcBorders>
                                    <w:top w:val="single" w:sz="4" w:space="0" w:color="auto"/>
                                  </w:tcBorders>
                                </w:tcPr>
                                <w:p w14:paraId="5F40A42C" w14:textId="77777777" w:rsidR="00131ADB" w:rsidRDefault="00131ADB" w:rsidP="008A391C">
                                  <w:pPr>
                                    <w:pStyle w:val="textetableaucentre"/>
                                  </w:pPr>
                                  <w:r>
                                    <w:t>9</w:t>
                                  </w:r>
                                </w:p>
                              </w:tc>
                            </w:tr>
                          </w:tbl>
                          <w:p w14:paraId="334FFBE5"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200CE195" w14:textId="77777777" w:rsidR="00131ADB" w:rsidRPr="0021600E" w:rsidRDefault="00131ADB" w:rsidP="004A09D8">
            <w:pPr>
              <w:pStyle w:val="2reponsecentre"/>
              <w:spacing w:before="60"/>
              <w:rPr>
                <w:noProof/>
                <w:lang w:val="en-US"/>
              </w:rPr>
            </w:pPr>
          </w:p>
        </w:tc>
        <w:tc>
          <w:tcPr>
            <w:tcW w:w="360" w:type="dxa"/>
            <w:tcBorders>
              <w:top w:val="nil"/>
              <w:left w:val="nil"/>
              <w:bottom w:val="nil"/>
              <w:right w:val="nil"/>
            </w:tcBorders>
          </w:tcPr>
          <w:p w14:paraId="2936CEB9" w14:textId="77777777" w:rsidR="00131ADB" w:rsidRPr="00527D9C" w:rsidRDefault="00131ADB" w:rsidP="004A09D8">
            <w:pPr>
              <w:pStyle w:val="texteadanstableau"/>
            </w:pPr>
          </w:p>
        </w:tc>
        <w:tc>
          <w:tcPr>
            <w:tcW w:w="1560" w:type="dxa"/>
            <w:tcBorders>
              <w:top w:val="nil"/>
              <w:left w:val="nil"/>
              <w:bottom w:val="nil"/>
              <w:right w:val="nil"/>
            </w:tcBorders>
          </w:tcPr>
          <w:p w14:paraId="36A54E86" w14:textId="77777777" w:rsidR="00131ADB" w:rsidRPr="00084CDF" w:rsidRDefault="00131ADB" w:rsidP="004A09D8">
            <w:pPr>
              <w:pStyle w:val="texteadanstableau"/>
              <w:spacing w:before="240"/>
            </w:pPr>
            <w:r>
              <w:t>f</w:t>
            </w:r>
            <w:r w:rsidRPr="00527D9C">
              <w:t>)</w:t>
            </w:r>
            <w:r>
              <w:tab/>
              <w:t xml:space="preserve">6 </w:t>
            </w:r>
            <w:r w:rsidRPr="004F3215">
              <w:t>×</w:t>
            </w:r>
            <w:r w:rsidRPr="00527D9C">
              <w:t xml:space="preserve"> </w:t>
            </w:r>
            <w:r w:rsidRPr="00C519C4">
              <w:rPr>
                <w:rStyle w:val="9ptsbasfraction"/>
                <w:noProof/>
                <w:lang w:eastAsia="fr-CA"/>
              </w:rPr>
              <mc:AlternateContent>
                <mc:Choice Requires="wps">
                  <w:drawing>
                    <wp:inline distT="0" distB="0" distL="0" distR="0" wp14:anchorId="05B5694B" wp14:editId="1B9505D7">
                      <wp:extent cx="173355" cy="395605"/>
                      <wp:effectExtent l="0" t="0" r="635" b="0"/>
                      <wp:docPr id="59"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F8B4A75" w14:textId="77777777" w:rsidTr="008A391C">
                                    <w:trPr>
                                      <w:trHeight w:hRule="exact" w:val="320"/>
                                      <w:jc w:val="center"/>
                                    </w:trPr>
                                    <w:tc>
                                      <w:tcPr>
                                        <w:tcW w:w="240" w:type="dxa"/>
                                        <w:tcBorders>
                                          <w:bottom w:val="single" w:sz="4" w:space="0" w:color="auto"/>
                                        </w:tcBorders>
                                      </w:tcPr>
                                      <w:p w14:paraId="13AB593E" w14:textId="77777777" w:rsidR="00131ADB" w:rsidRDefault="00131ADB" w:rsidP="008A391C">
                                        <w:pPr>
                                          <w:pStyle w:val="textetableaucentre"/>
                                        </w:pPr>
                                        <w:r>
                                          <w:t>3</w:t>
                                        </w:r>
                                      </w:p>
                                    </w:tc>
                                  </w:tr>
                                  <w:tr w:rsidR="00131ADB" w14:paraId="58249056" w14:textId="77777777" w:rsidTr="008A391C">
                                    <w:trPr>
                                      <w:trHeight w:hRule="exact" w:val="320"/>
                                      <w:jc w:val="center"/>
                                    </w:trPr>
                                    <w:tc>
                                      <w:tcPr>
                                        <w:tcW w:w="240" w:type="dxa"/>
                                        <w:tcBorders>
                                          <w:top w:val="single" w:sz="4" w:space="0" w:color="auto"/>
                                        </w:tcBorders>
                                      </w:tcPr>
                                      <w:p w14:paraId="0DB4476B" w14:textId="77777777" w:rsidR="00131ADB" w:rsidRDefault="00131ADB" w:rsidP="008A391C">
                                        <w:pPr>
                                          <w:pStyle w:val="textetableaucentre"/>
                                        </w:pPr>
                                        <w:r>
                                          <w:t>4</w:t>
                                        </w:r>
                                      </w:p>
                                    </w:tc>
                                  </w:tr>
                                </w:tbl>
                                <w:p w14:paraId="0DC2237D" w14:textId="77777777" w:rsidR="00131ADB" w:rsidRDefault="00131ADB" w:rsidP="00131ADB"/>
                              </w:txbxContent>
                            </wps:txbx>
                            <wps:bodyPr rot="0" vert="horz" wrap="square" lIns="0" tIns="0" rIns="0" bIns="0" anchor="t" anchorCtr="0" upright="1">
                              <a:noAutofit/>
                            </wps:bodyPr>
                          </wps:wsp>
                        </a:graphicData>
                      </a:graphic>
                    </wp:inline>
                  </w:drawing>
                </mc:Choice>
                <mc:Fallback>
                  <w:pict>
                    <v:shape w14:anchorId="05B5694B" id="Text Box 3126" o:spid="_x0000_s1123"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31ADB" w14:paraId="2F8B4A75" w14:textId="77777777" w:rsidTr="008A391C">
                              <w:trPr>
                                <w:trHeight w:hRule="exact" w:val="320"/>
                                <w:jc w:val="center"/>
                              </w:trPr>
                              <w:tc>
                                <w:tcPr>
                                  <w:tcW w:w="240" w:type="dxa"/>
                                  <w:tcBorders>
                                    <w:bottom w:val="single" w:sz="4" w:space="0" w:color="auto"/>
                                  </w:tcBorders>
                                </w:tcPr>
                                <w:p w14:paraId="13AB593E" w14:textId="77777777" w:rsidR="00131ADB" w:rsidRDefault="00131ADB" w:rsidP="008A391C">
                                  <w:pPr>
                                    <w:pStyle w:val="textetableaucentre"/>
                                  </w:pPr>
                                  <w:r>
                                    <w:t>3</w:t>
                                  </w:r>
                                </w:p>
                              </w:tc>
                            </w:tr>
                            <w:tr w:rsidR="00131ADB" w14:paraId="58249056" w14:textId="77777777" w:rsidTr="008A391C">
                              <w:trPr>
                                <w:trHeight w:hRule="exact" w:val="320"/>
                                <w:jc w:val="center"/>
                              </w:trPr>
                              <w:tc>
                                <w:tcPr>
                                  <w:tcW w:w="240" w:type="dxa"/>
                                  <w:tcBorders>
                                    <w:top w:val="single" w:sz="4" w:space="0" w:color="auto"/>
                                  </w:tcBorders>
                                </w:tcPr>
                                <w:p w14:paraId="0DB4476B" w14:textId="77777777" w:rsidR="00131ADB" w:rsidRDefault="00131ADB" w:rsidP="008A391C">
                                  <w:pPr>
                                    <w:pStyle w:val="textetableaucentre"/>
                                  </w:pPr>
                                  <w:r>
                                    <w:t>4</w:t>
                                  </w:r>
                                </w:p>
                              </w:tc>
                            </w:tr>
                          </w:tbl>
                          <w:p w14:paraId="0DC2237D" w14:textId="77777777" w:rsidR="00131ADB" w:rsidRDefault="00131ADB" w:rsidP="00131ADB"/>
                        </w:txbxContent>
                      </v:textbox>
                      <w10:anchorlock/>
                    </v:shape>
                  </w:pict>
                </mc:Fallback>
              </mc:AlternateContent>
            </w:r>
            <w:r w:rsidRPr="00C519C4">
              <w:rPr>
                <w:rStyle w:val="9ptsbasfraction"/>
              </w:rPr>
              <w:t xml:space="preserve"> </w:t>
            </w:r>
            <w:r w:rsidRPr="00527D9C">
              <w:t>=</w:t>
            </w:r>
          </w:p>
        </w:tc>
        <w:tc>
          <w:tcPr>
            <w:tcW w:w="2640" w:type="dxa"/>
            <w:tcBorders>
              <w:top w:val="nil"/>
              <w:left w:val="nil"/>
              <w:bottom w:val="single" w:sz="8" w:space="0" w:color="auto"/>
              <w:right w:val="nil"/>
            </w:tcBorders>
          </w:tcPr>
          <w:p w14:paraId="7EC230CF" w14:textId="77777777" w:rsidR="00131ADB" w:rsidRPr="0021600E" w:rsidRDefault="00131ADB" w:rsidP="004A09D8">
            <w:pPr>
              <w:pStyle w:val="2reponsecentre"/>
              <w:spacing w:before="60"/>
              <w:rPr>
                <w:noProof/>
                <w:lang w:val="en-US"/>
              </w:rPr>
            </w:pPr>
          </w:p>
        </w:tc>
      </w:tr>
      <w:bookmarkEnd w:id="41"/>
      <w:bookmarkEnd w:id="53"/>
    </w:tbl>
    <w:p w14:paraId="563BED25" w14:textId="77777777" w:rsidR="00131ADB" w:rsidRDefault="00131ADB" w:rsidP="00131ADB">
      <w:pPr>
        <w:pStyle w:val="Sansinterligne"/>
      </w:pPr>
    </w:p>
    <w:p w14:paraId="36D6C122" w14:textId="78859ADC" w:rsidR="00C000AC" w:rsidRDefault="00C000AC" w:rsidP="00131ADB">
      <w:pPr>
        <w:pStyle w:val="Sansinterligne"/>
        <w:sectPr w:rsidR="00C000AC" w:rsidSect="000F077B">
          <w:footerReference w:type="default" r:id="rId36"/>
          <w:pgSz w:w="12240" w:h="15840" w:code="1"/>
          <w:pgMar w:top="1200" w:right="1350" w:bottom="1560" w:left="1350" w:header="480" w:footer="720" w:gutter="0"/>
          <w:cols w:space="708"/>
          <w:docGrid w:linePitch="360"/>
        </w:sectPr>
      </w:pPr>
    </w:p>
    <w:tbl>
      <w:tblPr>
        <w:tblW w:w="2745" w:type="dxa"/>
        <w:tblInd w:w="3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45"/>
      </w:tblGrid>
      <w:tr w:rsidR="0007691A" w14:paraId="3CFB92D7" w14:textId="77777777" w:rsidTr="00C000AC">
        <w:trPr>
          <w:trHeight w:val="360"/>
        </w:trPr>
        <w:tc>
          <w:tcPr>
            <w:tcW w:w="2745" w:type="dxa"/>
            <w:tcBorders>
              <w:top w:val="nil"/>
              <w:left w:val="nil"/>
              <w:bottom w:val="nil"/>
              <w:right w:val="nil"/>
            </w:tcBorders>
            <w:shd w:val="clear" w:color="auto" w:fill="D9D9D9"/>
            <w:vAlign w:val="center"/>
            <w:hideMark/>
          </w:tcPr>
          <w:p w14:paraId="0A56BF75" w14:textId="782906BE" w:rsidR="0007691A" w:rsidRDefault="00C000AC">
            <w:pPr>
              <w:spacing w:before="40" w:line="260" w:lineRule="exact"/>
              <w:ind w:left="120"/>
              <w:rPr>
                <w:rFonts w:eastAsia="Calibri"/>
                <w:b/>
                <w:spacing w:val="28"/>
                <w:sz w:val="28"/>
                <w:szCs w:val="28"/>
              </w:rPr>
            </w:pPr>
            <w:r>
              <w:rPr>
                <w:b/>
                <w:spacing w:val="28"/>
                <w:sz w:val="28"/>
                <w:szCs w:val="28"/>
              </w:rPr>
              <w:lastRenderedPageBreak/>
              <w:t>Corrigé</w:t>
            </w:r>
          </w:p>
        </w:tc>
      </w:tr>
    </w:tbl>
    <w:p w14:paraId="1A3D29CF" w14:textId="753742AD" w:rsidR="0007691A" w:rsidRDefault="0007691A" w:rsidP="0007691A">
      <w:pPr>
        <w:pStyle w:val="texte1"/>
        <w:spacing w:before="240"/>
      </w:pPr>
      <w:r>
        <w:rPr>
          <w:b/>
        </w:rPr>
        <w:t>1.</w:t>
      </w:r>
      <w:r>
        <w:tab/>
        <w:t xml:space="preserve">Trouve la valeur du chiffre </w:t>
      </w:r>
      <w:r>
        <w:rPr>
          <w:b/>
        </w:rPr>
        <w:t>en gras</w:t>
      </w:r>
      <w:r>
        <w:t xml:space="preserve"> dans chacun des nombres.</w:t>
      </w:r>
    </w:p>
    <w:tbl>
      <w:tblPr>
        <w:tblW w:w="7920" w:type="dxa"/>
        <w:tblInd w:w="365" w:type="dxa"/>
        <w:tblCellMar>
          <w:left w:w="0" w:type="dxa"/>
          <w:right w:w="0" w:type="dxa"/>
        </w:tblCellMar>
        <w:tblLook w:val="04A0" w:firstRow="1" w:lastRow="0" w:firstColumn="1" w:lastColumn="0" w:noHBand="0" w:noVBand="1"/>
      </w:tblPr>
      <w:tblGrid>
        <w:gridCol w:w="1440"/>
        <w:gridCol w:w="2280"/>
        <w:gridCol w:w="480"/>
        <w:gridCol w:w="1440"/>
        <w:gridCol w:w="2280"/>
      </w:tblGrid>
      <w:tr w:rsidR="0007691A" w14:paraId="31383F74" w14:textId="77777777" w:rsidTr="0007691A">
        <w:trPr>
          <w:trHeight w:val="480"/>
        </w:trPr>
        <w:tc>
          <w:tcPr>
            <w:tcW w:w="1440" w:type="dxa"/>
            <w:vAlign w:val="bottom"/>
            <w:hideMark/>
          </w:tcPr>
          <w:p w14:paraId="3779ACA9" w14:textId="77777777" w:rsidR="0007691A" w:rsidRDefault="0007691A">
            <w:pPr>
              <w:pStyle w:val="texteadanstableau"/>
            </w:pPr>
            <w:r>
              <w:t>a)</w:t>
            </w:r>
            <w:r>
              <w:tab/>
              <w:t>8</w:t>
            </w:r>
            <w:r>
              <w:rPr>
                <w:b/>
              </w:rPr>
              <w:t>7</w:t>
            </w:r>
            <w:r>
              <w:t xml:space="preserve">7 643 </w:t>
            </w:r>
          </w:p>
        </w:tc>
        <w:tc>
          <w:tcPr>
            <w:tcW w:w="2280" w:type="dxa"/>
            <w:tcBorders>
              <w:top w:val="nil"/>
              <w:left w:val="nil"/>
              <w:bottom w:val="single" w:sz="8" w:space="0" w:color="auto"/>
              <w:right w:val="nil"/>
            </w:tcBorders>
            <w:vAlign w:val="bottom"/>
            <w:hideMark/>
          </w:tcPr>
          <w:p w14:paraId="51E1ADA7" w14:textId="77777777" w:rsidR="0007691A" w:rsidRDefault="0007691A">
            <w:pPr>
              <w:pStyle w:val="2rponses"/>
            </w:pPr>
            <w:r>
              <w:t>70 000</w:t>
            </w:r>
          </w:p>
        </w:tc>
        <w:tc>
          <w:tcPr>
            <w:tcW w:w="480" w:type="dxa"/>
          </w:tcPr>
          <w:p w14:paraId="59CFCCD6" w14:textId="77777777" w:rsidR="0007691A" w:rsidRDefault="0007691A">
            <w:pPr>
              <w:pStyle w:val="texteadanstableau"/>
            </w:pPr>
          </w:p>
        </w:tc>
        <w:tc>
          <w:tcPr>
            <w:tcW w:w="1440" w:type="dxa"/>
            <w:vAlign w:val="bottom"/>
            <w:hideMark/>
          </w:tcPr>
          <w:p w14:paraId="13F22089" w14:textId="77777777" w:rsidR="0007691A" w:rsidRDefault="0007691A">
            <w:pPr>
              <w:pStyle w:val="texteadanstableau"/>
            </w:pPr>
            <w:r>
              <w:t>b)</w:t>
            </w:r>
            <w:r>
              <w:tab/>
              <w:t>782 9</w:t>
            </w:r>
            <w:r>
              <w:rPr>
                <w:b/>
              </w:rPr>
              <w:t>1</w:t>
            </w:r>
            <w:r>
              <w:t xml:space="preserve">2 </w:t>
            </w:r>
          </w:p>
        </w:tc>
        <w:tc>
          <w:tcPr>
            <w:tcW w:w="2280" w:type="dxa"/>
            <w:tcBorders>
              <w:top w:val="nil"/>
              <w:left w:val="nil"/>
              <w:bottom w:val="single" w:sz="8" w:space="0" w:color="auto"/>
              <w:right w:val="nil"/>
            </w:tcBorders>
            <w:vAlign w:val="bottom"/>
            <w:hideMark/>
          </w:tcPr>
          <w:p w14:paraId="4AD6E5BC" w14:textId="77777777" w:rsidR="0007691A" w:rsidRDefault="0007691A">
            <w:pPr>
              <w:pStyle w:val="2rponses"/>
            </w:pPr>
            <w:r>
              <w:t>10</w:t>
            </w:r>
          </w:p>
        </w:tc>
      </w:tr>
      <w:tr w:rsidR="0007691A" w14:paraId="0E4B2BD0" w14:textId="77777777" w:rsidTr="0007691A">
        <w:trPr>
          <w:trHeight w:val="720"/>
        </w:trPr>
        <w:tc>
          <w:tcPr>
            <w:tcW w:w="1440" w:type="dxa"/>
            <w:vAlign w:val="bottom"/>
            <w:hideMark/>
          </w:tcPr>
          <w:p w14:paraId="55E71D08" w14:textId="77777777" w:rsidR="0007691A" w:rsidRDefault="0007691A">
            <w:pPr>
              <w:pStyle w:val="texteadanstableau"/>
            </w:pPr>
            <w:r>
              <w:t>c)</w:t>
            </w:r>
            <w:r>
              <w:tab/>
              <w:t>126 </w:t>
            </w:r>
            <w:r>
              <w:rPr>
                <w:b/>
              </w:rPr>
              <w:t>9</w:t>
            </w:r>
            <w:r>
              <w:t xml:space="preserve">00 </w:t>
            </w:r>
          </w:p>
        </w:tc>
        <w:tc>
          <w:tcPr>
            <w:tcW w:w="2280" w:type="dxa"/>
            <w:tcBorders>
              <w:top w:val="single" w:sz="8" w:space="0" w:color="auto"/>
              <w:left w:val="nil"/>
              <w:bottom w:val="single" w:sz="8" w:space="0" w:color="auto"/>
              <w:right w:val="nil"/>
            </w:tcBorders>
            <w:vAlign w:val="bottom"/>
            <w:hideMark/>
          </w:tcPr>
          <w:p w14:paraId="1E519838" w14:textId="77777777" w:rsidR="0007691A" w:rsidRDefault="0007691A">
            <w:pPr>
              <w:pStyle w:val="2rponses"/>
            </w:pPr>
            <w:r>
              <w:t>900</w:t>
            </w:r>
          </w:p>
        </w:tc>
        <w:tc>
          <w:tcPr>
            <w:tcW w:w="480" w:type="dxa"/>
          </w:tcPr>
          <w:p w14:paraId="3B496DCB" w14:textId="77777777" w:rsidR="0007691A" w:rsidRDefault="0007691A">
            <w:pPr>
              <w:pStyle w:val="texteadanstableau"/>
            </w:pPr>
          </w:p>
        </w:tc>
        <w:tc>
          <w:tcPr>
            <w:tcW w:w="1440" w:type="dxa"/>
            <w:vAlign w:val="bottom"/>
            <w:hideMark/>
          </w:tcPr>
          <w:p w14:paraId="0B05C93C" w14:textId="77777777" w:rsidR="0007691A" w:rsidRDefault="0007691A">
            <w:pPr>
              <w:pStyle w:val="texteadanstableau"/>
            </w:pPr>
            <w:r>
              <w:t>d)</w:t>
            </w:r>
            <w:r>
              <w:tab/>
            </w:r>
            <w:r>
              <w:rPr>
                <w:b/>
              </w:rPr>
              <w:t>5</w:t>
            </w:r>
            <w:r>
              <w:t xml:space="preserve">64 723 </w:t>
            </w:r>
          </w:p>
        </w:tc>
        <w:tc>
          <w:tcPr>
            <w:tcW w:w="2280" w:type="dxa"/>
            <w:tcBorders>
              <w:top w:val="single" w:sz="8" w:space="0" w:color="auto"/>
              <w:left w:val="nil"/>
              <w:bottom w:val="single" w:sz="8" w:space="0" w:color="auto"/>
              <w:right w:val="nil"/>
            </w:tcBorders>
            <w:vAlign w:val="bottom"/>
            <w:hideMark/>
          </w:tcPr>
          <w:p w14:paraId="7805B705" w14:textId="77777777" w:rsidR="0007691A" w:rsidRDefault="0007691A">
            <w:pPr>
              <w:pStyle w:val="2rponses"/>
            </w:pPr>
            <w:r>
              <w:t>500 000</w:t>
            </w:r>
          </w:p>
        </w:tc>
      </w:tr>
    </w:tbl>
    <w:p w14:paraId="74DC7ABD" w14:textId="77777777" w:rsidR="0007691A" w:rsidRDefault="0007691A" w:rsidP="0007691A">
      <w:pPr>
        <w:pStyle w:val="texte1"/>
      </w:pPr>
      <w:r>
        <w:rPr>
          <w:b/>
        </w:rPr>
        <w:t>2.</w:t>
      </w:r>
      <w:r>
        <w:tab/>
        <w:t>Combien y a-t-il de dizaines dans les nombres suivants</w:t>
      </w:r>
      <w:r>
        <w:rPr>
          <w:rStyle w:val="Espacefin"/>
        </w:rPr>
        <w:t> </w:t>
      </w:r>
      <w:r>
        <w:t>?</w:t>
      </w:r>
    </w:p>
    <w:tbl>
      <w:tblPr>
        <w:tblW w:w="7920" w:type="dxa"/>
        <w:tblInd w:w="365" w:type="dxa"/>
        <w:tblCellMar>
          <w:left w:w="0" w:type="dxa"/>
          <w:right w:w="0" w:type="dxa"/>
        </w:tblCellMar>
        <w:tblLook w:val="04A0" w:firstRow="1" w:lastRow="0" w:firstColumn="1" w:lastColumn="0" w:noHBand="0" w:noVBand="1"/>
      </w:tblPr>
      <w:tblGrid>
        <w:gridCol w:w="1440"/>
        <w:gridCol w:w="2280"/>
        <w:gridCol w:w="480"/>
        <w:gridCol w:w="1440"/>
        <w:gridCol w:w="2280"/>
      </w:tblGrid>
      <w:tr w:rsidR="0007691A" w14:paraId="14A61F2B" w14:textId="77777777" w:rsidTr="0007691A">
        <w:trPr>
          <w:trHeight w:val="480"/>
        </w:trPr>
        <w:tc>
          <w:tcPr>
            <w:tcW w:w="1440" w:type="dxa"/>
            <w:vAlign w:val="bottom"/>
            <w:hideMark/>
          </w:tcPr>
          <w:p w14:paraId="495D9CFF" w14:textId="77777777" w:rsidR="0007691A" w:rsidRDefault="0007691A">
            <w:pPr>
              <w:pStyle w:val="texteadanstableau"/>
            </w:pPr>
            <w:r>
              <w:t>a)</w:t>
            </w:r>
            <w:r>
              <w:tab/>
              <w:t>375 987</w:t>
            </w:r>
          </w:p>
        </w:tc>
        <w:tc>
          <w:tcPr>
            <w:tcW w:w="2280" w:type="dxa"/>
            <w:tcBorders>
              <w:top w:val="nil"/>
              <w:left w:val="nil"/>
              <w:bottom w:val="single" w:sz="8" w:space="0" w:color="auto"/>
              <w:right w:val="nil"/>
            </w:tcBorders>
            <w:vAlign w:val="bottom"/>
            <w:hideMark/>
          </w:tcPr>
          <w:p w14:paraId="275CB1B0" w14:textId="77777777" w:rsidR="0007691A" w:rsidRDefault="0007691A">
            <w:pPr>
              <w:pStyle w:val="2rponses"/>
            </w:pPr>
            <w:r>
              <w:t>37 598</w:t>
            </w:r>
          </w:p>
        </w:tc>
        <w:tc>
          <w:tcPr>
            <w:tcW w:w="480" w:type="dxa"/>
          </w:tcPr>
          <w:p w14:paraId="2A19789E" w14:textId="77777777" w:rsidR="0007691A" w:rsidRDefault="0007691A">
            <w:pPr>
              <w:pStyle w:val="texteadanstableau"/>
            </w:pPr>
          </w:p>
        </w:tc>
        <w:tc>
          <w:tcPr>
            <w:tcW w:w="1440" w:type="dxa"/>
            <w:vAlign w:val="bottom"/>
            <w:hideMark/>
          </w:tcPr>
          <w:p w14:paraId="2E350A69" w14:textId="77777777" w:rsidR="0007691A" w:rsidRDefault="0007691A">
            <w:pPr>
              <w:pStyle w:val="texteadanstableau"/>
            </w:pPr>
            <w:r>
              <w:t>b)</w:t>
            </w:r>
            <w:r>
              <w:tab/>
              <w:t>450 000</w:t>
            </w:r>
          </w:p>
        </w:tc>
        <w:tc>
          <w:tcPr>
            <w:tcW w:w="2280" w:type="dxa"/>
            <w:tcBorders>
              <w:top w:val="nil"/>
              <w:left w:val="nil"/>
              <w:bottom w:val="single" w:sz="8" w:space="0" w:color="auto"/>
              <w:right w:val="nil"/>
            </w:tcBorders>
            <w:vAlign w:val="bottom"/>
            <w:hideMark/>
          </w:tcPr>
          <w:p w14:paraId="43DD1CC9" w14:textId="77777777" w:rsidR="0007691A" w:rsidRDefault="0007691A">
            <w:pPr>
              <w:pStyle w:val="2rponses"/>
            </w:pPr>
            <w:r>
              <w:t>45 000</w:t>
            </w:r>
          </w:p>
        </w:tc>
      </w:tr>
      <w:tr w:rsidR="0007691A" w14:paraId="1A2255FE" w14:textId="77777777" w:rsidTr="0007691A">
        <w:trPr>
          <w:trHeight w:val="720"/>
        </w:trPr>
        <w:tc>
          <w:tcPr>
            <w:tcW w:w="1440" w:type="dxa"/>
            <w:vAlign w:val="bottom"/>
            <w:hideMark/>
          </w:tcPr>
          <w:p w14:paraId="4406676C" w14:textId="77777777" w:rsidR="0007691A" w:rsidRDefault="0007691A">
            <w:pPr>
              <w:pStyle w:val="texteadanstableau"/>
            </w:pPr>
            <w:r>
              <w:t>c)</w:t>
            </w:r>
            <w:r>
              <w:tab/>
              <w:t>64 844</w:t>
            </w:r>
          </w:p>
        </w:tc>
        <w:tc>
          <w:tcPr>
            <w:tcW w:w="2280" w:type="dxa"/>
            <w:tcBorders>
              <w:top w:val="single" w:sz="8" w:space="0" w:color="auto"/>
              <w:left w:val="nil"/>
              <w:bottom w:val="single" w:sz="8" w:space="0" w:color="auto"/>
              <w:right w:val="nil"/>
            </w:tcBorders>
            <w:vAlign w:val="bottom"/>
            <w:hideMark/>
          </w:tcPr>
          <w:p w14:paraId="44BA79EB" w14:textId="77777777" w:rsidR="0007691A" w:rsidRDefault="0007691A">
            <w:pPr>
              <w:pStyle w:val="2rponses"/>
            </w:pPr>
            <w:r>
              <w:t>6484</w:t>
            </w:r>
          </w:p>
        </w:tc>
        <w:tc>
          <w:tcPr>
            <w:tcW w:w="480" w:type="dxa"/>
          </w:tcPr>
          <w:p w14:paraId="40E4047D" w14:textId="77777777" w:rsidR="0007691A" w:rsidRDefault="0007691A">
            <w:pPr>
              <w:pStyle w:val="texteadanstableau"/>
            </w:pPr>
          </w:p>
        </w:tc>
        <w:tc>
          <w:tcPr>
            <w:tcW w:w="1440" w:type="dxa"/>
            <w:vAlign w:val="bottom"/>
            <w:hideMark/>
          </w:tcPr>
          <w:p w14:paraId="068CFA44" w14:textId="77777777" w:rsidR="0007691A" w:rsidRDefault="0007691A">
            <w:pPr>
              <w:pStyle w:val="texteadanstableau"/>
            </w:pPr>
            <w:r>
              <w:t>d)</w:t>
            </w:r>
            <w:r>
              <w:tab/>
              <w:t>268 465</w:t>
            </w:r>
          </w:p>
        </w:tc>
        <w:tc>
          <w:tcPr>
            <w:tcW w:w="2280" w:type="dxa"/>
            <w:tcBorders>
              <w:top w:val="single" w:sz="8" w:space="0" w:color="auto"/>
              <w:left w:val="nil"/>
              <w:bottom w:val="single" w:sz="8" w:space="0" w:color="auto"/>
              <w:right w:val="nil"/>
            </w:tcBorders>
            <w:vAlign w:val="bottom"/>
            <w:hideMark/>
          </w:tcPr>
          <w:p w14:paraId="6969C7C9" w14:textId="77777777" w:rsidR="0007691A" w:rsidRDefault="0007691A">
            <w:pPr>
              <w:pStyle w:val="2rponses"/>
            </w:pPr>
            <w:r>
              <w:t>26 846</w:t>
            </w:r>
          </w:p>
        </w:tc>
      </w:tr>
    </w:tbl>
    <w:p w14:paraId="3249C14C" w14:textId="77777777" w:rsidR="0007691A" w:rsidRDefault="0007691A" w:rsidP="0007691A">
      <w:pPr>
        <w:pStyle w:val="texte1"/>
      </w:pPr>
      <w:r>
        <w:rPr>
          <w:b/>
        </w:rPr>
        <w:t>3.</w:t>
      </w:r>
      <w:r>
        <w:tab/>
        <w:t>Encercle les décompositions qui valent 349 644.</w:t>
      </w:r>
    </w:p>
    <w:tbl>
      <w:tblPr>
        <w:tblW w:w="7915" w:type="dxa"/>
        <w:tblInd w:w="365" w:type="dxa"/>
        <w:tblCellMar>
          <w:left w:w="0" w:type="dxa"/>
          <w:right w:w="0" w:type="dxa"/>
        </w:tblCellMar>
        <w:tblLook w:val="04A0" w:firstRow="1" w:lastRow="0" w:firstColumn="1" w:lastColumn="0" w:noHBand="0" w:noVBand="1"/>
      </w:tblPr>
      <w:tblGrid>
        <w:gridCol w:w="3715"/>
        <w:gridCol w:w="480"/>
        <w:gridCol w:w="3720"/>
      </w:tblGrid>
      <w:tr w:rsidR="0007691A" w14:paraId="251D971D" w14:textId="77777777" w:rsidTr="0007691A">
        <w:trPr>
          <w:trHeight w:val="480"/>
        </w:trPr>
        <w:tc>
          <w:tcPr>
            <w:tcW w:w="3715" w:type="dxa"/>
            <w:vAlign w:val="bottom"/>
            <w:hideMark/>
          </w:tcPr>
          <w:p w14:paraId="52895A26" w14:textId="4416CE8B" w:rsidR="0007691A" w:rsidRDefault="0007691A">
            <w:pPr>
              <w:pStyle w:val="texteadanstableau"/>
            </w:pPr>
            <w:r>
              <w:rPr>
                <w:noProof/>
                <w:lang w:eastAsia="fr-CA"/>
              </w:rPr>
              <mc:AlternateContent>
                <mc:Choice Requires="wps">
                  <w:drawing>
                    <wp:anchor distT="0" distB="0" distL="114300" distR="114300" simplePos="0" relativeHeight="251686400" behindDoc="0" locked="0" layoutInCell="0" allowOverlap="1" wp14:anchorId="44269B68" wp14:editId="33F0044F">
                      <wp:simplePos x="0" y="0"/>
                      <wp:positionH relativeFrom="column">
                        <wp:posOffset>-79375</wp:posOffset>
                      </wp:positionH>
                      <wp:positionV relativeFrom="paragraph">
                        <wp:posOffset>-50800</wp:posOffset>
                      </wp:positionV>
                      <wp:extent cx="2188210" cy="342900"/>
                      <wp:effectExtent l="8890" t="15875" r="12700" b="12700"/>
                      <wp:wrapNone/>
                      <wp:docPr id="2583" name="Ellipse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342900"/>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6C9B5" id="Ellipse 2583" o:spid="_x0000_s1026" style="position:absolute;margin-left:-6.25pt;margin-top:-4pt;width:172.3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" o:allowincell="f" filled="f" strokecolor="blue" strokeweight="1pt"/>
                  </w:pict>
                </mc:Fallback>
              </mc:AlternateContent>
            </w:r>
            <w:r>
              <w:t>a)</w:t>
            </w:r>
            <w:r>
              <w:tab/>
            </w:r>
            <w:r>
              <w:rPr>
                <w:lang w:val="en-US"/>
              </w:rPr>
              <w:t>96 C + 44 U + 34 DM</w:t>
            </w:r>
          </w:p>
        </w:tc>
        <w:tc>
          <w:tcPr>
            <w:tcW w:w="480" w:type="dxa"/>
          </w:tcPr>
          <w:p w14:paraId="7A543FF7" w14:textId="77777777" w:rsidR="0007691A" w:rsidRDefault="0007691A">
            <w:pPr>
              <w:pStyle w:val="texteadanstableau"/>
            </w:pPr>
          </w:p>
        </w:tc>
        <w:tc>
          <w:tcPr>
            <w:tcW w:w="3720" w:type="dxa"/>
            <w:vAlign w:val="bottom"/>
            <w:hideMark/>
          </w:tcPr>
          <w:p w14:paraId="0D26D09C" w14:textId="77777777" w:rsidR="0007691A" w:rsidRDefault="0007691A">
            <w:pPr>
              <w:pStyle w:val="texteadanstableau"/>
            </w:pPr>
            <w:r>
              <w:t>b)</w:t>
            </w:r>
            <w:r>
              <w:tab/>
            </w:r>
            <w:r>
              <w:rPr>
                <w:lang w:val="en-US"/>
              </w:rPr>
              <w:t>9 UM + 44 U + 349 C</w:t>
            </w:r>
          </w:p>
        </w:tc>
      </w:tr>
      <w:tr w:rsidR="0007691A" w14:paraId="01031964" w14:textId="77777777" w:rsidTr="0007691A">
        <w:trPr>
          <w:trHeight w:val="600"/>
        </w:trPr>
        <w:tc>
          <w:tcPr>
            <w:tcW w:w="3715" w:type="dxa"/>
            <w:vAlign w:val="bottom"/>
            <w:hideMark/>
          </w:tcPr>
          <w:p w14:paraId="7B3AEDFA" w14:textId="04461606" w:rsidR="0007691A" w:rsidRDefault="0007691A">
            <w:pPr>
              <w:pStyle w:val="texteadanstableau"/>
            </w:pPr>
            <w:r>
              <w:rPr>
                <w:noProof/>
                <w:lang w:eastAsia="fr-CA"/>
              </w:rPr>
              <mc:AlternateContent>
                <mc:Choice Requires="wps">
                  <w:drawing>
                    <wp:anchor distT="0" distB="0" distL="114300" distR="114300" simplePos="0" relativeHeight="251687424" behindDoc="0" locked="0" layoutInCell="0" allowOverlap="1" wp14:anchorId="1824B3FC" wp14:editId="45D7FB28">
                      <wp:simplePos x="0" y="0"/>
                      <wp:positionH relativeFrom="column">
                        <wp:posOffset>-88900</wp:posOffset>
                      </wp:positionH>
                      <wp:positionV relativeFrom="paragraph">
                        <wp:posOffset>-14605</wp:posOffset>
                      </wp:positionV>
                      <wp:extent cx="2188210" cy="338455"/>
                      <wp:effectExtent l="8890" t="13335" r="12700" b="10160"/>
                      <wp:wrapNone/>
                      <wp:docPr id="2582" name="Ellips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33845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7B9EF" id="Ellipse 2582" o:spid="_x0000_s1026" style="position:absolute;margin-left:-7pt;margin-top:-1.15pt;width:172.3pt;height:26.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" o:allowincell="f" filled="f" strokecolor="blue" strokeweight="1pt"/>
                  </w:pict>
                </mc:Fallback>
              </mc:AlternateContent>
            </w:r>
            <w:r>
              <w:t>c)</w:t>
            </w:r>
            <w:r>
              <w:tab/>
              <w:t>49 UM + 3 CM + 644 U</w:t>
            </w:r>
          </w:p>
        </w:tc>
        <w:tc>
          <w:tcPr>
            <w:tcW w:w="480" w:type="dxa"/>
          </w:tcPr>
          <w:p w14:paraId="1EC883BD" w14:textId="77777777" w:rsidR="0007691A" w:rsidRDefault="0007691A">
            <w:pPr>
              <w:pStyle w:val="texteadanstableau"/>
            </w:pPr>
          </w:p>
        </w:tc>
        <w:tc>
          <w:tcPr>
            <w:tcW w:w="3720" w:type="dxa"/>
            <w:vAlign w:val="bottom"/>
            <w:hideMark/>
          </w:tcPr>
          <w:p w14:paraId="0D729D24" w14:textId="77777777" w:rsidR="0007691A" w:rsidRDefault="0007691A">
            <w:pPr>
              <w:pStyle w:val="texteadanstableau"/>
            </w:pPr>
            <w:r>
              <w:t>d)</w:t>
            </w:r>
            <w:r>
              <w:tab/>
              <w:t>52 DM + 3 D + 219 C</w:t>
            </w:r>
          </w:p>
        </w:tc>
      </w:tr>
    </w:tbl>
    <w:p w14:paraId="6EF1C45A" w14:textId="77777777" w:rsidR="0007691A" w:rsidRDefault="0007691A" w:rsidP="0007691A">
      <w:pPr>
        <w:pStyle w:val="texte1"/>
      </w:pPr>
      <w:r>
        <w:rPr>
          <w:b/>
        </w:rPr>
        <w:t>4.</w:t>
      </w:r>
      <w:r>
        <w:rPr>
          <w:b/>
        </w:rPr>
        <w:tab/>
      </w:r>
      <w:r>
        <w:t>Place les nombres suivants par ordre croissant.</w:t>
      </w:r>
    </w:p>
    <w:p w14:paraId="4C06A549" w14:textId="427F8749" w:rsidR="0007691A" w:rsidRDefault="0007691A" w:rsidP="0007691A">
      <w:pPr>
        <w:pStyle w:val="textea"/>
        <w:spacing w:before="360" w:after="360"/>
      </w:pPr>
      <w:r>
        <w:rPr>
          <w:noProof/>
          <w:position w:val="-22"/>
          <w:sz w:val="17"/>
          <w:szCs w:val="17"/>
          <w:lang w:eastAsia="fr-CA"/>
        </w:rPr>
        <mc:AlternateContent>
          <mc:Choice Requires="wps">
            <w:drawing>
              <wp:inline distT="0" distB="0" distL="0" distR="0" wp14:anchorId="53197DCC" wp14:editId="52F956B0">
                <wp:extent cx="914400" cy="381000"/>
                <wp:effectExtent l="9525" t="9525" r="9525" b="9525"/>
                <wp:docPr id="2579" name="Ellips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534E79A6" w14:textId="77777777" w:rsidR="0007691A" w:rsidRDefault="0007691A" w:rsidP="0007691A">
                            <w:pPr>
                              <w:pStyle w:val="Textecourant"/>
                              <w:spacing w:before="0"/>
                              <w:jc w:val="center"/>
                              <w:rPr>
                                <w:lang w:val="en-US"/>
                              </w:rPr>
                            </w:pPr>
                            <w:r>
                              <w:t>523 325</w:t>
                            </w:r>
                          </w:p>
                          <w:p w14:paraId="049DAB2D" w14:textId="77777777" w:rsidR="0007691A" w:rsidRDefault="0007691A" w:rsidP="0007691A">
                            <w:pPr>
                              <w:rPr>
                                <w:lang w:val="en-US"/>
                              </w:rPr>
                            </w:pPr>
                          </w:p>
                        </w:txbxContent>
                      </wps:txbx>
                      <wps:bodyPr rot="0" vert="horz" wrap="square" lIns="0" tIns="38100" rIns="0" bIns="38100" anchor="t" anchorCtr="0" upright="1">
                        <a:noAutofit/>
                      </wps:bodyPr>
                    </wps:wsp>
                  </a:graphicData>
                </a:graphic>
              </wp:inline>
            </w:drawing>
          </mc:Choice>
          <mc:Fallback>
            <w:pict>
              <v:oval w14:anchorId="53197DCC" id="Ellipse 2579" o:spid="_x0000_s1124"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" fillcolor="#eaeaea" strokeweight=".5pt">
                <v:textbox inset="0,3pt,0,3pt">
                  <w:txbxContent>
                    <w:p w14:paraId="534E79A6" w14:textId="77777777" w:rsidR="0007691A" w:rsidRDefault="0007691A" w:rsidP="0007691A">
                      <w:pPr>
                        <w:pStyle w:val="Textecourant"/>
                        <w:spacing w:before="0"/>
                        <w:jc w:val="center"/>
                        <w:rPr>
                          <w:lang w:val="en-US"/>
                        </w:rPr>
                      </w:pPr>
                      <w:r>
                        <w:t>523 325</w:t>
                      </w:r>
                    </w:p>
                    <w:p w14:paraId="049DAB2D" w14:textId="77777777" w:rsidR="0007691A" w:rsidRDefault="0007691A" w:rsidP="0007691A">
                      <w:pPr>
                        <w:rPr>
                          <w:lang w:val="en-US"/>
                        </w:rPr>
                      </w:pPr>
                    </w:p>
                  </w:txbxContent>
                </v:textbox>
                <w10:anchorlock/>
              </v:oval>
            </w:pict>
          </mc:Fallback>
        </mc:AlternateContent>
      </w:r>
      <w:r>
        <w:rPr>
          <w:position w:val="-22"/>
          <w:sz w:val="17"/>
          <w:szCs w:val="17"/>
        </w:rPr>
        <w:t xml:space="preserve">  </w:t>
      </w:r>
      <w:r>
        <w:rPr>
          <w:noProof/>
          <w:position w:val="-22"/>
          <w:sz w:val="17"/>
          <w:szCs w:val="17"/>
          <w:lang w:eastAsia="fr-CA"/>
        </w:rPr>
        <mc:AlternateContent>
          <mc:Choice Requires="wps">
            <w:drawing>
              <wp:inline distT="0" distB="0" distL="0" distR="0" wp14:anchorId="13FBDE3E" wp14:editId="25E0243E">
                <wp:extent cx="914400" cy="381000"/>
                <wp:effectExtent l="9525" t="9525" r="9525" b="9525"/>
                <wp:docPr id="2578" name="Ellips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2FBC96F8" w14:textId="77777777" w:rsidR="0007691A" w:rsidRDefault="0007691A" w:rsidP="0007691A">
                            <w:pPr>
                              <w:pStyle w:val="Textecourant"/>
                              <w:spacing w:before="0"/>
                              <w:jc w:val="center"/>
                              <w:rPr>
                                <w:lang w:val="en-US"/>
                              </w:rPr>
                            </w:pPr>
                            <w:r>
                              <w:t>533 253</w:t>
                            </w:r>
                          </w:p>
                          <w:p w14:paraId="70F875B8" w14:textId="77777777" w:rsidR="0007691A" w:rsidRDefault="0007691A" w:rsidP="0007691A">
                            <w:pPr>
                              <w:rPr>
                                <w:lang w:val="en-US"/>
                              </w:rPr>
                            </w:pPr>
                          </w:p>
                        </w:txbxContent>
                      </wps:txbx>
                      <wps:bodyPr rot="0" vert="horz" wrap="square" lIns="0" tIns="38100" rIns="0" bIns="38100" anchor="t" anchorCtr="0" upright="1">
                        <a:noAutofit/>
                      </wps:bodyPr>
                    </wps:wsp>
                  </a:graphicData>
                </a:graphic>
              </wp:inline>
            </w:drawing>
          </mc:Choice>
          <mc:Fallback>
            <w:pict>
              <v:oval w14:anchorId="13FBDE3E" id="Ellipse 2578" o:spid="_x0000_s1125"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" fillcolor="#eaeaea" strokeweight=".5pt">
                <v:textbox inset="0,3pt,0,3pt">
                  <w:txbxContent>
                    <w:p w14:paraId="2FBC96F8" w14:textId="77777777" w:rsidR="0007691A" w:rsidRDefault="0007691A" w:rsidP="0007691A">
                      <w:pPr>
                        <w:pStyle w:val="Textecourant"/>
                        <w:spacing w:before="0"/>
                        <w:jc w:val="center"/>
                        <w:rPr>
                          <w:lang w:val="en-US"/>
                        </w:rPr>
                      </w:pPr>
                      <w:r>
                        <w:t>533 253</w:t>
                      </w:r>
                    </w:p>
                    <w:p w14:paraId="70F875B8" w14:textId="77777777" w:rsidR="0007691A" w:rsidRDefault="0007691A" w:rsidP="0007691A">
                      <w:pPr>
                        <w:rPr>
                          <w:lang w:val="en-US"/>
                        </w:rPr>
                      </w:pPr>
                    </w:p>
                  </w:txbxContent>
                </v:textbox>
                <w10:anchorlock/>
              </v:oval>
            </w:pict>
          </mc:Fallback>
        </mc:AlternateContent>
      </w:r>
      <w:r>
        <w:t xml:space="preserve">  </w:t>
      </w:r>
      <w:r>
        <w:rPr>
          <w:noProof/>
          <w:position w:val="-22"/>
          <w:sz w:val="17"/>
          <w:szCs w:val="17"/>
          <w:lang w:eastAsia="fr-CA"/>
        </w:rPr>
        <mc:AlternateContent>
          <mc:Choice Requires="wps">
            <w:drawing>
              <wp:inline distT="0" distB="0" distL="0" distR="0" wp14:anchorId="4089AFEA" wp14:editId="240634CD">
                <wp:extent cx="914400" cy="381000"/>
                <wp:effectExtent l="9525" t="9525" r="9525" b="9525"/>
                <wp:docPr id="2577" name="Ellips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06C8F494" w14:textId="77777777" w:rsidR="0007691A" w:rsidRDefault="0007691A" w:rsidP="0007691A">
                            <w:pPr>
                              <w:pStyle w:val="Textecourant"/>
                              <w:spacing w:before="0"/>
                              <w:jc w:val="center"/>
                              <w:rPr>
                                <w:lang w:val="en-US"/>
                              </w:rPr>
                            </w:pPr>
                            <w:r>
                              <w:t>523 322</w:t>
                            </w:r>
                          </w:p>
                          <w:p w14:paraId="665B986C" w14:textId="77777777" w:rsidR="0007691A" w:rsidRDefault="0007691A" w:rsidP="0007691A">
                            <w:pPr>
                              <w:rPr>
                                <w:lang w:val="en-US"/>
                              </w:rPr>
                            </w:pPr>
                          </w:p>
                        </w:txbxContent>
                      </wps:txbx>
                      <wps:bodyPr rot="0" vert="horz" wrap="square" lIns="0" tIns="38100" rIns="0" bIns="38100" anchor="t" anchorCtr="0" upright="1">
                        <a:noAutofit/>
                      </wps:bodyPr>
                    </wps:wsp>
                  </a:graphicData>
                </a:graphic>
              </wp:inline>
            </w:drawing>
          </mc:Choice>
          <mc:Fallback>
            <w:pict>
              <v:oval w14:anchorId="4089AFEA" id="Ellipse 2577" o:spid="_x0000_s1126"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" fillcolor="#eaeaea" strokeweight=".5pt">
                <v:textbox inset="0,3pt,0,3pt">
                  <w:txbxContent>
                    <w:p w14:paraId="06C8F494" w14:textId="77777777" w:rsidR="0007691A" w:rsidRDefault="0007691A" w:rsidP="0007691A">
                      <w:pPr>
                        <w:pStyle w:val="Textecourant"/>
                        <w:spacing w:before="0"/>
                        <w:jc w:val="center"/>
                        <w:rPr>
                          <w:lang w:val="en-US"/>
                        </w:rPr>
                      </w:pPr>
                      <w:r>
                        <w:t>523 322</w:t>
                      </w:r>
                    </w:p>
                    <w:p w14:paraId="665B986C" w14:textId="77777777" w:rsidR="0007691A" w:rsidRDefault="0007691A" w:rsidP="0007691A">
                      <w:pPr>
                        <w:rPr>
                          <w:lang w:val="en-US"/>
                        </w:rPr>
                      </w:pPr>
                    </w:p>
                  </w:txbxContent>
                </v:textbox>
                <w10:anchorlock/>
              </v:oval>
            </w:pict>
          </mc:Fallback>
        </mc:AlternateContent>
      </w:r>
      <w:r>
        <w:rPr>
          <w:position w:val="-22"/>
          <w:sz w:val="17"/>
          <w:szCs w:val="17"/>
        </w:rPr>
        <w:t xml:space="preserve">  </w:t>
      </w:r>
      <w:r>
        <w:rPr>
          <w:noProof/>
          <w:position w:val="-22"/>
          <w:sz w:val="17"/>
          <w:szCs w:val="17"/>
          <w:lang w:eastAsia="fr-CA"/>
        </w:rPr>
        <mc:AlternateContent>
          <mc:Choice Requires="wps">
            <w:drawing>
              <wp:inline distT="0" distB="0" distL="0" distR="0" wp14:anchorId="7D2E711B" wp14:editId="2AE01375">
                <wp:extent cx="914400" cy="381000"/>
                <wp:effectExtent l="9525" t="9525" r="9525" b="9525"/>
                <wp:docPr id="2576" name="Ellips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62F34C16" w14:textId="77777777" w:rsidR="0007691A" w:rsidRDefault="0007691A" w:rsidP="0007691A">
                            <w:pPr>
                              <w:pStyle w:val="Textecourant"/>
                              <w:spacing w:before="0"/>
                              <w:jc w:val="center"/>
                              <w:rPr>
                                <w:lang w:val="en-US"/>
                              </w:rPr>
                            </w:pPr>
                            <w:r>
                              <w:t>532 532</w:t>
                            </w:r>
                          </w:p>
                          <w:p w14:paraId="2ABAD491" w14:textId="77777777" w:rsidR="0007691A" w:rsidRDefault="0007691A" w:rsidP="0007691A">
                            <w:pPr>
                              <w:rPr>
                                <w:lang w:val="en-US"/>
                              </w:rPr>
                            </w:pPr>
                          </w:p>
                        </w:txbxContent>
                      </wps:txbx>
                      <wps:bodyPr rot="0" vert="horz" wrap="square" lIns="0" tIns="38100" rIns="0" bIns="38100" anchor="t" anchorCtr="0" upright="1">
                        <a:noAutofit/>
                      </wps:bodyPr>
                    </wps:wsp>
                  </a:graphicData>
                </a:graphic>
              </wp:inline>
            </w:drawing>
          </mc:Choice>
          <mc:Fallback>
            <w:pict>
              <v:oval w14:anchorId="7D2E711B" id="Ellipse 2576" o:spid="_x0000_s1127"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" fillcolor="#eaeaea" strokeweight=".5pt">
                <v:textbox inset="0,3pt,0,3pt">
                  <w:txbxContent>
                    <w:p w14:paraId="62F34C16" w14:textId="77777777" w:rsidR="0007691A" w:rsidRDefault="0007691A" w:rsidP="0007691A">
                      <w:pPr>
                        <w:pStyle w:val="Textecourant"/>
                        <w:spacing w:before="0"/>
                        <w:jc w:val="center"/>
                        <w:rPr>
                          <w:lang w:val="en-US"/>
                        </w:rPr>
                      </w:pPr>
                      <w:r>
                        <w:t>532 532</w:t>
                      </w:r>
                    </w:p>
                    <w:p w14:paraId="2ABAD491" w14:textId="77777777" w:rsidR="0007691A" w:rsidRDefault="0007691A" w:rsidP="0007691A">
                      <w:pPr>
                        <w:rPr>
                          <w:lang w:val="en-US"/>
                        </w:rPr>
                      </w:pPr>
                    </w:p>
                  </w:txbxContent>
                </v:textbox>
                <w10:anchorlock/>
              </v:oval>
            </w:pict>
          </mc:Fallback>
        </mc:AlternateContent>
      </w:r>
      <w:r>
        <w:rPr>
          <w:position w:val="-22"/>
          <w:sz w:val="17"/>
          <w:szCs w:val="17"/>
        </w:rPr>
        <w:t xml:space="preserve">  </w:t>
      </w:r>
      <w:r>
        <w:rPr>
          <w:noProof/>
          <w:position w:val="-22"/>
          <w:sz w:val="17"/>
          <w:szCs w:val="17"/>
          <w:lang w:eastAsia="fr-CA"/>
        </w:rPr>
        <mc:AlternateContent>
          <mc:Choice Requires="wps">
            <w:drawing>
              <wp:inline distT="0" distB="0" distL="0" distR="0" wp14:anchorId="79B6157C" wp14:editId="7E624754">
                <wp:extent cx="914400" cy="381000"/>
                <wp:effectExtent l="9525" t="9525" r="9525" b="9525"/>
                <wp:docPr id="2575" name="Ellips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5C7979B8" w14:textId="77777777" w:rsidR="0007691A" w:rsidRDefault="0007691A" w:rsidP="0007691A">
                            <w:pPr>
                              <w:pStyle w:val="Textecourant"/>
                              <w:spacing w:before="0"/>
                              <w:jc w:val="center"/>
                              <w:rPr>
                                <w:lang w:val="en-US"/>
                              </w:rPr>
                            </w:pPr>
                            <w:r>
                              <w:t>533 335</w:t>
                            </w:r>
                          </w:p>
                          <w:p w14:paraId="3B3F66C7" w14:textId="77777777" w:rsidR="0007691A" w:rsidRDefault="0007691A" w:rsidP="0007691A">
                            <w:pPr>
                              <w:rPr>
                                <w:lang w:val="en-US"/>
                              </w:rPr>
                            </w:pPr>
                          </w:p>
                        </w:txbxContent>
                      </wps:txbx>
                      <wps:bodyPr rot="0" vert="horz" wrap="square" lIns="0" tIns="38100" rIns="0" bIns="38100" anchor="t" anchorCtr="0" upright="1">
                        <a:noAutofit/>
                      </wps:bodyPr>
                    </wps:wsp>
                  </a:graphicData>
                </a:graphic>
              </wp:inline>
            </w:drawing>
          </mc:Choice>
          <mc:Fallback>
            <w:pict>
              <v:oval w14:anchorId="79B6157C" id="Ellipse 2575" o:spid="_x0000_s1128"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" fillcolor="#eaeaea" strokeweight=".5pt">
                <v:textbox inset="0,3pt,0,3pt">
                  <w:txbxContent>
                    <w:p w14:paraId="5C7979B8" w14:textId="77777777" w:rsidR="0007691A" w:rsidRDefault="0007691A" w:rsidP="0007691A">
                      <w:pPr>
                        <w:pStyle w:val="Textecourant"/>
                        <w:spacing w:before="0"/>
                        <w:jc w:val="center"/>
                        <w:rPr>
                          <w:lang w:val="en-US"/>
                        </w:rPr>
                      </w:pPr>
                      <w:r>
                        <w:t>533 335</w:t>
                      </w:r>
                    </w:p>
                    <w:p w14:paraId="3B3F66C7" w14:textId="77777777" w:rsidR="0007691A" w:rsidRDefault="0007691A" w:rsidP="0007691A">
                      <w:pPr>
                        <w:rPr>
                          <w:lang w:val="en-US"/>
                        </w:rPr>
                      </w:pPr>
                    </w:p>
                  </w:txbxContent>
                </v:textbox>
                <w10:anchorlock/>
              </v:oval>
            </w:pict>
          </mc:Fallback>
        </mc:AlternateContent>
      </w:r>
    </w:p>
    <w:tbl>
      <w:tblPr>
        <w:tblW w:w="9120" w:type="dxa"/>
        <w:tblInd w:w="360" w:type="dxa"/>
        <w:tblBorders>
          <w:bottom w:val="single" w:sz="8" w:space="0" w:color="auto"/>
        </w:tblBorders>
        <w:tblLayout w:type="fixed"/>
        <w:tblCellMar>
          <w:left w:w="0" w:type="dxa"/>
          <w:right w:w="0" w:type="dxa"/>
        </w:tblCellMar>
        <w:tblLook w:val="04A0" w:firstRow="1" w:lastRow="0" w:firstColumn="1" w:lastColumn="0" w:noHBand="0" w:noVBand="1"/>
      </w:tblPr>
      <w:tblGrid>
        <w:gridCol w:w="9120"/>
      </w:tblGrid>
      <w:tr w:rsidR="0007691A" w14:paraId="2E61CE7E" w14:textId="77777777" w:rsidTr="0007691A">
        <w:trPr>
          <w:trHeight w:val="480"/>
        </w:trPr>
        <w:tc>
          <w:tcPr>
            <w:tcW w:w="9120" w:type="dxa"/>
            <w:tcBorders>
              <w:top w:val="nil"/>
              <w:left w:val="nil"/>
              <w:bottom w:val="single" w:sz="8" w:space="0" w:color="auto"/>
              <w:right w:val="nil"/>
            </w:tcBorders>
            <w:vAlign w:val="bottom"/>
            <w:hideMark/>
          </w:tcPr>
          <w:p w14:paraId="35FFB8D0" w14:textId="77777777" w:rsidR="0007691A" w:rsidRDefault="0007691A">
            <w:pPr>
              <w:pStyle w:val="2rponses"/>
              <w:rPr>
                <w:szCs w:val="30"/>
              </w:rPr>
            </w:pPr>
            <w:r>
              <w:t>523 322, 523 325, 532 532, 533 253, 533 335</w:t>
            </w:r>
          </w:p>
        </w:tc>
      </w:tr>
    </w:tbl>
    <w:p w14:paraId="793B83D3" w14:textId="77777777" w:rsidR="0007691A" w:rsidRDefault="0007691A" w:rsidP="0007691A">
      <w:pPr>
        <w:pStyle w:val="texte1"/>
        <w:spacing w:after="240"/>
      </w:pPr>
      <w:r>
        <w:rPr>
          <w:b/>
        </w:rPr>
        <w:t>5.</w:t>
      </w:r>
      <w:r>
        <w:tab/>
        <w:t>Arrondis chaque nombre aux positions demandées.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2520"/>
        <w:gridCol w:w="2520"/>
        <w:gridCol w:w="2520"/>
      </w:tblGrid>
      <w:tr w:rsidR="0007691A" w14:paraId="1988E2BD" w14:textId="77777777" w:rsidTr="0007691A">
        <w:trPr>
          <w:trHeight w:val="240"/>
        </w:trPr>
        <w:tc>
          <w:tcPr>
            <w:tcW w:w="1560" w:type="dxa"/>
            <w:tcBorders>
              <w:top w:val="nil"/>
              <w:left w:val="nil"/>
              <w:bottom w:val="nil"/>
              <w:right w:val="single" w:sz="8" w:space="0" w:color="auto"/>
            </w:tcBorders>
          </w:tcPr>
          <w:p w14:paraId="7B3D1D80" w14:textId="77777777" w:rsidR="0007691A" w:rsidRDefault="0007691A">
            <w:pPr>
              <w:spacing w:line="360" w:lineRule="auto"/>
              <w:jc w:val="center"/>
              <w:rPr>
                <w:rFonts w:eastAsia="Times New Roman"/>
                <w:b/>
                <w:sz w:val="24"/>
                <w:szCs w:val="22"/>
              </w:rPr>
            </w:pP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2A1AE69" w14:textId="77777777" w:rsidR="0007691A" w:rsidRDefault="0007691A">
            <w:pPr>
              <w:pStyle w:val="Entete-tableau"/>
            </w:pPr>
            <w:r>
              <w:t>À la dizaine de mille près</w:t>
            </w: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FACD62D" w14:textId="77777777" w:rsidR="0007691A" w:rsidRDefault="0007691A">
            <w:pPr>
              <w:pStyle w:val="Entete-tableau"/>
            </w:pPr>
            <w:r>
              <w:t>À l’unité de mille près</w:t>
            </w: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4A142B4" w14:textId="77777777" w:rsidR="0007691A" w:rsidRDefault="0007691A">
            <w:pPr>
              <w:pStyle w:val="Entete-tableau"/>
            </w:pPr>
            <w:r>
              <w:t>À la centaine près</w:t>
            </w:r>
          </w:p>
        </w:tc>
      </w:tr>
      <w:tr w:rsidR="0007691A" w14:paraId="1B784AC7" w14:textId="77777777" w:rsidTr="0007691A">
        <w:trPr>
          <w:trHeight w:val="480"/>
        </w:trPr>
        <w:tc>
          <w:tcPr>
            <w:tcW w:w="1560" w:type="dxa"/>
            <w:tcBorders>
              <w:top w:val="nil"/>
              <w:left w:val="nil"/>
              <w:bottom w:val="nil"/>
              <w:right w:val="single" w:sz="8" w:space="0" w:color="auto"/>
            </w:tcBorders>
            <w:vAlign w:val="center"/>
            <w:hideMark/>
          </w:tcPr>
          <w:p w14:paraId="336F1CFD" w14:textId="77777777" w:rsidR="0007691A" w:rsidRDefault="0007691A">
            <w:pPr>
              <w:pStyle w:val="texteadanstableau"/>
            </w:pPr>
            <w:r>
              <w:t>a)</w:t>
            </w:r>
            <w:r>
              <w:tab/>
              <w:t>286 409</w:t>
            </w:r>
          </w:p>
        </w:tc>
        <w:tc>
          <w:tcPr>
            <w:tcW w:w="2520" w:type="dxa"/>
            <w:tcBorders>
              <w:top w:val="single" w:sz="8" w:space="0" w:color="auto"/>
              <w:left w:val="single" w:sz="8" w:space="0" w:color="auto"/>
              <w:bottom w:val="single" w:sz="8" w:space="0" w:color="auto"/>
              <w:right w:val="single" w:sz="8" w:space="0" w:color="auto"/>
            </w:tcBorders>
            <w:vAlign w:val="center"/>
            <w:hideMark/>
          </w:tcPr>
          <w:p w14:paraId="48B7F5D1" w14:textId="77777777" w:rsidR="0007691A" w:rsidRDefault="0007691A">
            <w:pPr>
              <w:pStyle w:val="2reponsecentre"/>
            </w:pPr>
            <w:r>
              <w:t>290 000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45E3FF2" w14:textId="77777777" w:rsidR="0007691A" w:rsidRDefault="0007691A">
            <w:pPr>
              <w:pStyle w:val="2reponsecentre"/>
            </w:pPr>
            <w:r>
              <w:t>286 000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3EC80BC5" w14:textId="77777777" w:rsidR="0007691A" w:rsidRDefault="0007691A">
            <w:pPr>
              <w:pStyle w:val="2reponsecentre"/>
            </w:pPr>
            <w:r>
              <w:t>286 400</w:t>
            </w:r>
          </w:p>
        </w:tc>
      </w:tr>
      <w:tr w:rsidR="0007691A" w14:paraId="196DABB1" w14:textId="77777777" w:rsidTr="0007691A">
        <w:trPr>
          <w:trHeight w:val="480"/>
        </w:trPr>
        <w:tc>
          <w:tcPr>
            <w:tcW w:w="1560" w:type="dxa"/>
            <w:tcBorders>
              <w:top w:val="nil"/>
              <w:left w:val="nil"/>
              <w:bottom w:val="nil"/>
              <w:right w:val="single" w:sz="8" w:space="0" w:color="auto"/>
            </w:tcBorders>
            <w:vAlign w:val="center"/>
            <w:hideMark/>
          </w:tcPr>
          <w:p w14:paraId="70D96F55" w14:textId="77777777" w:rsidR="0007691A" w:rsidRDefault="0007691A">
            <w:pPr>
              <w:pStyle w:val="texteadanstableau"/>
            </w:pPr>
            <w:r>
              <w:t>b)</w:t>
            </w:r>
            <w:r>
              <w:tab/>
              <w:t>645 827</w:t>
            </w:r>
          </w:p>
        </w:tc>
        <w:tc>
          <w:tcPr>
            <w:tcW w:w="2520" w:type="dxa"/>
            <w:tcBorders>
              <w:top w:val="single" w:sz="8" w:space="0" w:color="auto"/>
              <w:left w:val="single" w:sz="8" w:space="0" w:color="auto"/>
              <w:bottom w:val="single" w:sz="8" w:space="0" w:color="auto"/>
              <w:right w:val="single" w:sz="8" w:space="0" w:color="auto"/>
            </w:tcBorders>
            <w:vAlign w:val="center"/>
            <w:hideMark/>
          </w:tcPr>
          <w:p w14:paraId="6091152D" w14:textId="77777777" w:rsidR="0007691A" w:rsidRDefault="0007691A">
            <w:pPr>
              <w:pStyle w:val="2reponsecentre"/>
            </w:pPr>
            <w:r>
              <w:t>650 000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38E63E95" w14:textId="77777777" w:rsidR="0007691A" w:rsidRDefault="0007691A">
            <w:pPr>
              <w:pStyle w:val="2reponsecentre"/>
            </w:pPr>
            <w:r>
              <w:t>646 000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73FBAECC" w14:textId="77777777" w:rsidR="0007691A" w:rsidRDefault="0007691A">
            <w:pPr>
              <w:pStyle w:val="2reponsecentre"/>
            </w:pPr>
            <w:r>
              <w:t>645 800</w:t>
            </w:r>
          </w:p>
        </w:tc>
      </w:tr>
      <w:tr w:rsidR="0007691A" w14:paraId="7B822853" w14:textId="77777777" w:rsidTr="0007691A">
        <w:trPr>
          <w:trHeight w:val="480"/>
        </w:trPr>
        <w:tc>
          <w:tcPr>
            <w:tcW w:w="1560" w:type="dxa"/>
            <w:tcBorders>
              <w:top w:val="nil"/>
              <w:left w:val="nil"/>
              <w:bottom w:val="nil"/>
              <w:right w:val="single" w:sz="8" w:space="0" w:color="auto"/>
            </w:tcBorders>
            <w:vAlign w:val="center"/>
            <w:hideMark/>
          </w:tcPr>
          <w:p w14:paraId="1F606837" w14:textId="77777777" w:rsidR="0007691A" w:rsidRDefault="0007691A">
            <w:pPr>
              <w:pStyle w:val="texteadanstableau"/>
            </w:pPr>
            <w:r>
              <w:t>c)</w:t>
            </w:r>
            <w:r>
              <w:tab/>
              <w:t>498 556</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08AC153" w14:textId="77777777" w:rsidR="0007691A" w:rsidRDefault="0007691A">
            <w:pPr>
              <w:pStyle w:val="2reponsecentre"/>
            </w:pPr>
            <w:r>
              <w:t>500 000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76276198" w14:textId="77777777" w:rsidR="0007691A" w:rsidRDefault="0007691A">
            <w:pPr>
              <w:pStyle w:val="2reponsecentre"/>
            </w:pPr>
            <w:r>
              <w:t>499 000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FD7F941" w14:textId="77777777" w:rsidR="0007691A" w:rsidRDefault="0007691A">
            <w:pPr>
              <w:pStyle w:val="2reponsecentre"/>
            </w:pPr>
            <w:r>
              <w:t>498 600</w:t>
            </w:r>
          </w:p>
        </w:tc>
      </w:tr>
      <w:tr w:rsidR="0007691A" w14:paraId="5BF085FF" w14:textId="77777777" w:rsidTr="0007691A">
        <w:trPr>
          <w:trHeight w:val="480"/>
        </w:trPr>
        <w:tc>
          <w:tcPr>
            <w:tcW w:w="1560" w:type="dxa"/>
            <w:tcBorders>
              <w:top w:val="nil"/>
              <w:left w:val="nil"/>
              <w:bottom w:val="nil"/>
              <w:right w:val="single" w:sz="8" w:space="0" w:color="auto"/>
            </w:tcBorders>
            <w:vAlign w:val="center"/>
            <w:hideMark/>
          </w:tcPr>
          <w:p w14:paraId="4B51DFB4" w14:textId="77777777" w:rsidR="0007691A" w:rsidRDefault="0007691A">
            <w:pPr>
              <w:pStyle w:val="texteadanstableau"/>
            </w:pPr>
            <w:r>
              <w:rPr>
                <w:lang w:val="fr-FR"/>
              </w:rPr>
              <w:t>d)</w:t>
            </w:r>
            <w:r>
              <w:rPr>
                <w:lang w:val="fr-FR"/>
              </w:rPr>
              <w:tab/>
              <w:t>362 987</w:t>
            </w:r>
          </w:p>
        </w:tc>
        <w:tc>
          <w:tcPr>
            <w:tcW w:w="2520" w:type="dxa"/>
            <w:tcBorders>
              <w:top w:val="single" w:sz="8" w:space="0" w:color="auto"/>
              <w:left w:val="single" w:sz="8" w:space="0" w:color="auto"/>
              <w:bottom w:val="single" w:sz="8" w:space="0" w:color="auto"/>
              <w:right w:val="single" w:sz="8" w:space="0" w:color="auto"/>
            </w:tcBorders>
            <w:vAlign w:val="center"/>
            <w:hideMark/>
          </w:tcPr>
          <w:p w14:paraId="1EFFD76E" w14:textId="77777777" w:rsidR="0007691A" w:rsidRDefault="0007691A">
            <w:pPr>
              <w:pStyle w:val="2reponsecentre"/>
            </w:pPr>
            <w:r>
              <w:rPr>
                <w:lang w:val="fr-FR"/>
              </w:rPr>
              <w:t>360 000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7F86509" w14:textId="77777777" w:rsidR="0007691A" w:rsidRDefault="0007691A">
            <w:pPr>
              <w:pStyle w:val="2reponsecentre"/>
            </w:pPr>
            <w:r>
              <w:rPr>
                <w:lang w:val="fr-FR"/>
              </w:rPr>
              <w:t>363 000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6F48EE72" w14:textId="77777777" w:rsidR="0007691A" w:rsidRDefault="0007691A">
            <w:pPr>
              <w:pStyle w:val="2reponsecentre"/>
            </w:pPr>
            <w:r>
              <w:rPr>
                <w:lang w:val="fr-FR"/>
              </w:rPr>
              <w:t>363 000</w:t>
            </w:r>
          </w:p>
        </w:tc>
      </w:tr>
      <w:tr w:rsidR="0007691A" w14:paraId="6F03A44B" w14:textId="77777777" w:rsidTr="0007691A">
        <w:trPr>
          <w:trHeight w:val="480"/>
        </w:trPr>
        <w:tc>
          <w:tcPr>
            <w:tcW w:w="1560" w:type="dxa"/>
            <w:tcBorders>
              <w:top w:val="nil"/>
              <w:left w:val="nil"/>
              <w:bottom w:val="nil"/>
              <w:right w:val="single" w:sz="8" w:space="0" w:color="auto"/>
            </w:tcBorders>
            <w:vAlign w:val="center"/>
            <w:hideMark/>
          </w:tcPr>
          <w:p w14:paraId="355167C5" w14:textId="77777777" w:rsidR="0007691A" w:rsidRDefault="0007691A">
            <w:pPr>
              <w:pStyle w:val="texteadanstableau"/>
            </w:pPr>
            <w:r>
              <w:rPr>
                <w:lang w:val="fr-FR"/>
              </w:rPr>
              <w:t>e)</w:t>
            </w:r>
            <w:r>
              <w:rPr>
                <w:lang w:val="fr-FR"/>
              </w:rPr>
              <w:tab/>
              <w:t>584 539</w:t>
            </w:r>
          </w:p>
        </w:tc>
        <w:tc>
          <w:tcPr>
            <w:tcW w:w="2520" w:type="dxa"/>
            <w:tcBorders>
              <w:top w:val="single" w:sz="8" w:space="0" w:color="auto"/>
              <w:left w:val="single" w:sz="8" w:space="0" w:color="auto"/>
              <w:bottom w:val="single" w:sz="8" w:space="0" w:color="auto"/>
              <w:right w:val="single" w:sz="8" w:space="0" w:color="auto"/>
            </w:tcBorders>
            <w:vAlign w:val="center"/>
            <w:hideMark/>
          </w:tcPr>
          <w:p w14:paraId="0F06CC22" w14:textId="77777777" w:rsidR="0007691A" w:rsidRDefault="0007691A">
            <w:pPr>
              <w:pStyle w:val="2reponsecentre"/>
            </w:pPr>
            <w:r>
              <w:t>580 000</w:t>
            </w:r>
          </w:p>
        </w:tc>
        <w:tc>
          <w:tcPr>
            <w:tcW w:w="2520" w:type="dxa"/>
            <w:tcBorders>
              <w:top w:val="single" w:sz="8" w:space="0" w:color="auto"/>
              <w:left w:val="single" w:sz="8" w:space="0" w:color="auto"/>
              <w:bottom w:val="single" w:sz="8" w:space="0" w:color="auto"/>
              <w:right w:val="single" w:sz="8" w:space="0" w:color="auto"/>
            </w:tcBorders>
            <w:vAlign w:val="center"/>
            <w:hideMark/>
          </w:tcPr>
          <w:p w14:paraId="12D1E67B" w14:textId="77777777" w:rsidR="0007691A" w:rsidRDefault="0007691A">
            <w:pPr>
              <w:pStyle w:val="2reponsecentre"/>
            </w:pPr>
            <w:r>
              <w:rPr>
                <w:lang w:val="fr-FR"/>
              </w:rPr>
              <w:t xml:space="preserve">585 000 </w:t>
            </w:r>
          </w:p>
        </w:tc>
        <w:tc>
          <w:tcPr>
            <w:tcW w:w="2520" w:type="dxa"/>
            <w:tcBorders>
              <w:top w:val="single" w:sz="8" w:space="0" w:color="auto"/>
              <w:left w:val="single" w:sz="8" w:space="0" w:color="auto"/>
              <w:bottom w:val="single" w:sz="8" w:space="0" w:color="auto"/>
              <w:right w:val="single" w:sz="8" w:space="0" w:color="auto"/>
            </w:tcBorders>
            <w:vAlign w:val="center"/>
            <w:hideMark/>
          </w:tcPr>
          <w:p w14:paraId="1983C405" w14:textId="77777777" w:rsidR="0007691A" w:rsidRDefault="0007691A">
            <w:pPr>
              <w:pStyle w:val="2reponsecentre"/>
            </w:pPr>
            <w:r>
              <w:rPr>
                <w:lang w:val="fr-FR"/>
              </w:rPr>
              <w:t>584 500</w:t>
            </w:r>
          </w:p>
        </w:tc>
      </w:tr>
    </w:tbl>
    <w:p w14:paraId="41615008" w14:textId="77777777" w:rsidR="00B85F41" w:rsidRDefault="00B85F41" w:rsidP="00B85F41"/>
    <w:p w14:paraId="6DB74121" w14:textId="77777777" w:rsidR="00B85F41" w:rsidRDefault="00B85F41" w:rsidP="00B85F41">
      <w:pPr>
        <w:tabs>
          <w:tab w:val="left" w:pos="705"/>
        </w:tabs>
      </w:pPr>
      <w:r>
        <w:tab/>
      </w:r>
    </w:p>
    <w:p w14:paraId="099ABA2B" w14:textId="77777777" w:rsidR="00D678B1" w:rsidRDefault="00D678B1" w:rsidP="00B85F41">
      <w:pPr>
        <w:tabs>
          <w:tab w:val="left" w:pos="705"/>
        </w:tabs>
      </w:pPr>
    </w:p>
    <w:p w14:paraId="561A1731" w14:textId="77777777" w:rsidR="00D678B1" w:rsidRDefault="00D678B1" w:rsidP="00B85F41">
      <w:pPr>
        <w:tabs>
          <w:tab w:val="left" w:pos="705"/>
        </w:tabs>
      </w:pPr>
    </w:p>
    <w:p w14:paraId="49ECD20B" w14:textId="77777777" w:rsidR="00474A07" w:rsidRDefault="00474A07" w:rsidP="00474A07">
      <w:pPr>
        <w:pStyle w:val="texte1"/>
        <w:spacing w:before="0" w:after="240"/>
      </w:pPr>
      <w:r>
        <w:rPr>
          <w:b/>
        </w:rPr>
        <w:t>6.</w:t>
      </w:r>
      <w:r>
        <w:tab/>
        <w:t>Calcule les produits.</w:t>
      </w:r>
    </w:p>
    <w:tbl>
      <w:tblPr>
        <w:tblW w:w="9165" w:type="dxa"/>
        <w:tblInd w:w="360" w:type="dxa"/>
        <w:tblLayout w:type="fixed"/>
        <w:tblCellMar>
          <w:left w:w="0" w:type="dxa"/>
          <w:right w:w="0" w:type="dxa"/>
        </w:tblCellMar>
        <w:tblLook w:val="01E0" w:firstRow="1" w:lastRow="1" w:firstColumn="1" w:lastColumn="1" w:noHBand="0" w:noVBand="0"/>
      </w:tblPr>
      <w:tblGrid>
        <w:gridCol w:w="345"/>
        <w:gridCol w:w="2402"/>
        <w:gridCol w:w="480"/>
        <w:gridCol w:w="320"/>
        <w:gridCol w:w="2401"/>
        <w:gridCol w:w="480"/>
        <w:gridCol w:w="336"/>
        <w:gridCol w:w="2401"/>
      </w:tblGrid>
      <w:tr w:rsidR="00474A07" w14:paraId="47E4950E" w14:textId="77777777" w:rsidTr="00474A07">
        <w:trPr>
          <w:trHeight w:hRule="exact" w:val="2780"/>
        </w:trPr>
        <w:tc>
          <w:tcPr>
            <w:tcW w:w="344" w:type="dxa"/>
            <w:tcBorders>
              <w:top w:val="nil"/>
              <w:left w:val="nil"/>
              <w:bottom w:val="nil"/>
              <w:right w:val="single" w:sz="8" w:space="0" w:color="auto"/>
            </w:tcBorders>
            <w:noWrap/>
            <w:hideMark/>
          </w:tcPr>
          <w:p w14:paraId="1D42D60D" w14:textId="37D350AE" w:rsidR="00474A07" w:rsidRDefault="00474A07">
            <w:pPr>
              <w:rPr>
                <w:rFonts w:eastAsia="Times New Roman"/>
                <w:b/>
                <w:color w:val="0000FF"/>
                <w:sz w:val="26"/>
                <w:szCs w:val="22"/>
              </w:rPr>
            </w:pPr>
            <w:r>
              <w:rPr>
                <w:noProof/>
                <w:lang w:val="fr-CA"/>
              </w:rPr>
              <w:drawing>
                <wp:anchor distT="0" distB="0" distL="114300" distR="114300" simplePos="0" relativeHeight="251689472" behindDoc="1" locked="0" layoutInCell="1" allowOverlap="1" wp14:anchorId="228EB571" wp14:editId="583657CE">
                  <wp:simplePos x="0" y="0"/>
                  <wp:positionH relativeFrom="margin">
                    <wp:posOffset>212090</wp:posOffset>
                  </wp:positionH>
                  <wp:positionV relativeFrom="margin">
                    <wp:posOffset>-6985</wp:posOffset>
                  </wp:positionV>
                  <wp:extent cx="1527810" cy="1765935"/>
                  <wp:effectExtent l="0" t="0" r="0" b="5715"/>
                  <wp:wrapNone/>
                  <wp:docPr id="1854786629" name="Image 18547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7">
                            <a:extLst>
                              <a:ext uri="{28A0092B-C50C-407E-A947-70E740481C1C}">
                                <a14:useLocalDpi xmlns:a14="http://schemas.microsoft.com/office/drawing/2010/main" val="0"/>
                              </a:ext>
                            </a:extLst>
                          </a:blip>
                          <a:srcRect r="40149" b="38"/>
                          <a:stretch>
                            <a:fillRect/>
                          </a:stretch>
                        </pic:blipFill>
                        <pic:spPr bwMode="auto">
                          <a:xfrm>
                            <a:off x="0" y="0"/>
                            <a:ext cx="1527810" cy="1765935"/>
                          </a:xfrm>
                          <a:prstGeom prst="rect">
                            <a:avLst/>
                          </a:prstGeom>
                          <a:noFill/>
                        </pic:spPr>
                      </pic:pic>
                    </a:graphicData>
                  </a:graphic>
                  <wp14:sizeRelH relativeFrom="page">
                    <wp14:pctWidth>0</wp14:pctWidth>
                  </wp14:sizeRelH>
                  <wp14:sizeRelV relativeFrom="page">
                    <wp14:pctHeight>0</wp14:pctHeight>
                  </wp14:sizeRelV>
                </wp:anchor>
              </w:drawing>
            </w:r>
            <w:r>
              <w:rPr>
                <w:sz w:val="26"/>
                <w:szCs w:val="22"/>
              </w:rPr>
              <w:t>a)</w:t>
            </w:r>
          </w:p>
        </w:tc>
        <w:tc>
          <w:tcPr>
            <w:tcW w:w="2400" w:type="dxa"/>
            <w:tcBorders>
              <w:top w:val="single" w:sz="8" w:space="0" w:color="auto"/>
              <w:left w:val="single" w:sz="8" w:space="0" w:color="auto"/>
              <w:bottom w:val="single" w:sz="6" w:space="0" w:color="auto"/>
              <w:right w:val="single" w:sz="8" w:space="0" w:color="auto"/>
            </w:tcBorders>
            <w:hideMark/>
          </w:tcPr>
          <w:p w14:paraId="281A7356" w14:textId="623FB9A9" w:rsidR="00474A07" w:rsidRDefault="00474A07">
            <w:pPr>
              <w:spacing w:before="70"/>
              <w:jc w:val="center"/>
              <w:rPr>
                <w:rFonts w:eastAsia="Times New Roman"/>
                <w:b/>
                <w:color w:val="0000FF"/>
                <w:sz w:val="26"/>
                <w:szCs w:val="22"/>
              </w:rPr>
            </w:pPr>
            <w:r>
              <w:rPr>
                <w:rFonts w:eastAsia="Times New Roman"/>
                <w:b/>
                <w:noProof/>
                <w:color w:val="0000FF"/>
                <w:sz w:val="26"/>
                <w:szCs w:val="22"/>
                <w:lang w:val="fr-CA"/>
              </w:rPr>
              <mc:AlternateContent>
                <mc:Choice Requires="wps">
                  <w:drawing>
                    <wp:inline distT="0" distB="0" distL="0" distR="0" wp14:anchorId="57D36792" wp14:editId="5F192224">
                      <wp:extent cx="1257935" cy="1013460"/>
                      <wp:effectExtent l="0" t="0" r="0" b="0"/>
                      <wp:docPr id="1854786628" name="Zone de texte 1854786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74A07" w14:paraId="3FF10511" w14:textId="77777777">
                                    <w:trPr>
                                      <w:trHeight w:hRule="exact" w:val="320"/>
                                      <w:jc w:val="center"/>
                                    </w:trPr>
                                    <w:tc>
                                      <w:tcPr>
                                        <w:tcW w:w="240" w:type="dxa"/>
                                        <w:tcBorders>
                                          <w:top w:val="nil"/>
                                          <w:left w:val="nil"/>
                                          <w:bottom w:val="nil"/>
                                          <w:right w:val="nil"/>
                                        </w:tcBorders>
                                        <w:vAlign w:val="bottom"/>
                                      </w:tcPr>
                                      <w:p w14:paraId="2DAB6626"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37A8BC9"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2F51588A" w14:textId="77777777" w:rsidR="00474A07" w:rsidRDefault="00474A07">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hideMark/>
                                      </w:tcPr>
                                      <w:p w14:paraId="5EBE7AA6"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hideMark/>
                                      </w:tcPr>
                                      <w:p w14:paraId="4C742E50"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20217E25"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1622BD4B" w14:textId="77777777">
                                    <w:trPr>
                                      <w:trHeight w:hRule="exact" w:val="320"/>
                                      <w:jc w:val="center"/>
                                    </w:trPr>
                                    <w:tc>
                                      <w:tcPr>
                                        <w:tcW w:w="240" w:type="dxa"/>
                                        <w:tcBorders>
                                          <w:top w:val="nil"/>
                                          <w:left w:val="nil"/>
                                          <w:bottom w:val="nil"/>
                                          <w:right w:val="nil"/>
                                        </w:tcBorders>
                                      </w:tcPr>
                                      <w:p w14:paraId="1C5C3CC9"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vAlign w:val="center"/>
                                      </w:tcPr>
                                      <w:p w14:paraId="1994BC2B"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7A038C9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75358E4A"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22A09C74"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069ED374" w14:textId="77777777" w:rsidR="00474A07" w:rsidRDefault="00474A07">
                                        <w:pPr>
                                          <w:jc w:val="center"/>
                                          <w:rPr>
                                            <w:rFonts w:eastAsia="Times New Roman"/>
                                            <w:sz w:val="26"/>
                                            <w:szCs w:val="22"/>
                                          </w:rPr>
                                        </w:pPr>
                                        <w:r>
                                          <w:rPr>
                                            <w:rFonts w:eastAsia="Times New Roman"/>
                                            <w:sz w:val="26"/>
                                            <w:szCs w:val="22"/>
                                          </w:rPr>
                                          <w:t>6</w:t>
                                        </w:r>
                                      </w:p>
                                    </w:tc>
                                  </w:tr>
                                  <w:tr w:rsidR="00474A07" w14:paraId="238B7CAD" w14:textId="77777777">
                                    <w:trPr>
                                      <w:trHeight w:hRule="exact" w:val="260"/>
                                      <w:jc w:val="center"/>
                                    </w:trPr>
                                    <w:tc>
                                      <w:tcPr>
                                        <w:tcW w:w="240" w:type="dxa"/>
                                        <w:tcBorders>
                                          <w:top w:val="nil"/>
                                          <w:left w:val="nil"/>
                                          <w:bottom w:val="nil"/>
                                          <w:right w:val="nil"/>
                                        </w:tcBorders>
                                        <w:vAlign w:val="bottom"/>
                                        <w:hideMark/>
                                      </w:tcPr>
                                      <w:p w14:paraId="4DC4A9E8"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vAlign w:val="center"/>
                                      </w:tcPr>
                                      <w:p w14:paraId="0CB703F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641F2C82"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1AFB700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3B04F570"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48489511" w14:textId="77777777" w:rsidR="00474A07" w:rsidRDefault="00474A07">
                                        <w:pPr>
                                          <w:jc w:val="center"/>
                                          <w:rPr>
                                            <w:rFonts w:eastAsia="Times New Roman"/>
                                            <w:sz w:val="26"/>
                                            <w:szCs w:val="22"/>
                                          </w:rPr>
                                        </w:pPr>
                                        <w:r>
                                          <w:rPr>
                                            <w:rFonts w:eastAsia="Times New Roman"/>
                                            <w:sz w:val="26"/>
                                            <w:szCs w:val="22"/>
                                          </w:rPr>
                                          <w:t>9</w:t>
                                        </w:r>
                                      </w:p>
                                    </w:tc>
                                  </w:tr>
                                  <w:tr w:rsidR="00474A07" w14:paraId="0299456D" w14:textId="77777777">
                                    <w:trPr>
                                      <w:trHeight w:hRule="exact" w:val="140"/>
                                      <w:jc w:val="center"/>
                                    </w:trPr>
                                    <w:tc>
                                      <w:tcPr>
                                        <w:tcW w:w="240" w:type="dxa"/>
                                        <w:tcBorders>
                                          <w:top w:val="nil"/>
                                          <w:left w:val="nil"/>
                                          <w:bottom w:val="nil"/>
                                          <w:right w:val="nil"/>
                                        </w:tcBorders>
                                      </w:tcPr>
                                      <w:p w14:paraId="393AC7F9"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1F166E1B"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A8AC2B2"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85C0C0A"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E46D29E"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E0AE251"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605C310D" w14:textId="77777777">
                                    <w:trPr>
                                      <w:trHeight w:hRule="exact" w:val="260"/>
                                      <w:jc w:val="center"/>
                                    </w:trPr>
                                    <w:tc>
                                      <w:tcPr>
                                        <w:tcW w:w="240" w:type="dxa"/>
                                        <w:tcBorders>
                                          <w:top w:val="nil"/>
                                          <w:left w:val="nil"/>
                                          <w:bottom w:val="nil"/>
                                          <w:right w:val="nil"/>
                                        </w:tcBorders>
                                        <w:vAlign w:val="bottom"/>
                                      </w:tcPr>
                                      <w:p w14:paraId="4D090DC9"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hideMark/>
                                      </w:tcPr>
                                      <w:p w14:paraId="6F62B1C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hideMark/>
                                      </w:tcPr>
                                      <w:p w14:paraId="384B4DB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hideMark/>
                                      </w:tcPr>
                                      <w:p w14:paraId="3BF1AD0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hideMark/>
                                      </w:tcPr>
                                      <w:p w14:paraId="4187412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7CDA5E2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r>
                                </w:tbl>
                                <w:p w14:paraId="4BD2A2DA" w14:textId="77777777" w:rsidR="00474A07" w:rsidRDefault="00474A07" w:rsidP="00474A07">
                                  <w:pPr>
                                    <w:rPr>
                                      <w:rFonts w:ascii="Arial MT Std" w:eastAsia="Calibri" w:hAnsi="Arial MT Std" w:cs="Arial"/>
                                      <w:color w:val="000000"/>
                                      <w:sz w:val="17"/>
                                      <w:szCs w:val="17"/>
                                      <w:lang w:eastAsia="en-US"/>
                                    </w:rPr>
                                  </w:pPr>
                                </w:p>
                                <w:p w14:paraId="6ABE6AF2" w14:textId="77777777" w:rsidR="00474A07" w:rsidRDefault="00474A07" w:rsidP="00474A07">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57D36792" id="Zone de texte 1854786628" o:spid="_x0000_s1129" type="#_x0000_t202" style="width:99.05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74A07" w14:paraId="3FF10511" w14:textId="77777777">
                              <w:trPr>
                                <w:trHeight w:hRule="exact" w:val="320"/>
                                <w:jc w:val="center"/>
                              </w:trPr>
                              <w:tc>
                                <w:tcPr>
                                  <w:tcW w:w="240" w:type="dxa"/>
                                  <w:tcBorders>
                                    <w:top w:val="nil"/>
                                    <w:left w:val="nil"/>
                                    <w:bottom w:val="nil"/>
                                    <w:right w:val="nil"/>
                                  </w:tcBorders>
                                  <w:vAlign w:val="bottom"/>
                                </w:tcPr>
                                <w:p w14:paraId="2DAB6626"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37A8BC9"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2F51588A" w14:textId="77777777" w:rsidR="00474A07" w:rsidRDefault="00474A07">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hideMark/>
                                </w:tcPr>
                                <w:p w14:paraId="5EBE7AA6"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hideMark/>
                                </w:tcPr>
                                <w:p w14:paraId="4C742E50"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20217E25"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1622BD4B" w14:textId="77777777">
                              <w:trPr>
                                <w:trHeight w:hRule="exact" w:val="320"/>
                                <w:jc w:val="center"/>
                              </w:trPr>
                              <w:tc>
                                <w:tcPr>
                                  <w:tcW w:w="240" w:type="dxa"/>
                                  <w:tcBorders>
                                    <w:top w:val="nil"/>
                                    <w:left w:val="nil"/>
                                    <w:bottom w:val="nil"/>
                                    <w:right w:val="nil"/>
                                  </w:tcBorders>
                                </w:tcPr>
                                <w:p w14:paraId="1C5C3CC9"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vAlign w:val="center"/>
                                </w:tcPr>
                                <w:p w14:paraId="1994BC2B"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7A038C9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75358E4A"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22A09C74"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069ED374" w14:textId="77777777" w:rsidR="00474A07" w:rsidRDefault="00474A07">
                                  <w:pPr>
                                    <w:jc w:val="center"/>
                                    <w:rPr>
                                      <w:rFonts w:eastAsia="Times New Roman"/>
                                      <w:sz w:val="26"/>
                                      <w:szCs w:val="22"/>
                                    </w:rPr>
                                  </w:pPr>
                                  <w:r>
                                    <w:rPr>
                                      <w:rFonts w:eastAsia="Times New Roman"/>
                                      <w:sz w:val="26"/>
                                      <w:szCs w:val="22"/>
                                    </w:rPr>
                                    <w:t>6</w:t>
                                  </w:r>
                                </w:p>
                              </w:tc>
                            </w:tr>
                            <w:tr w:rsidR="00474A07" w14:paraId="238B7CAD" w14:textId="77777777">
                              <w:trPr>
                                <w:trHeight w:hRule="exact" w:val="260"/>
                                <w:jc w:val="center"/>
                              </w:trPr>
                              <w:tc>
                                <w:tcPr>
                                  <w:tcW w:w="240" w:type="dxa"/>
                                  <w:tcBorders>
                                    <w:top w:val="nil"/>
                                    <w:left w:val="nil"/>
                                    <w:bottom w:val="nil"/>
                                    <w:right w:val="nil"/>
                                  </w:tcBorders>
                                  <w:vAlign w:val="bottom"/>
                                  <w:hideMark/>
                                </w:tcPr>
                                <w:p w14:paraId="4DC4A9E8"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vAlign w:val="center"/>
                                </w:tcPr>
                                <w:p w14:paraId="0CB703F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641F2C82"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1AFB700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3B04F570"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48489511" w14:textId="77777777" w:rsidR="00474A07" w:rsidRDefault="00474A07">
                                  <w:pPr>
                                    <w:jc w:val="center"/>
                                    <w:rPr>
                                      <w:rFonts w:eastAsia="Times New Roman"/>
                                      <w:sz w:val="26"/>
                                      <w:szCs w:val="22"/>
                                    </w:rPr>
                                  </w:pPr>
                                  <w:r>
                                    <w:rPr>
                                      <w:rFonts w:eastAsia="Times New Roman"/>
                                      <w:sz w:val="26"/>
                                      <w:szCs w:val="22"/>
                                    </w:rPr>
                                    <w:t>9</w:t>
                                  </w:r>
                                </w:p>
                              </w:tc>
                            </w:tr>
                            <w:tr w:rsidR="00474A07" w14:paraId="0299456D" w14:textId="77777777">
                              <w:trPr>
                                <w:trHeight w:hRule="exact" w:val="140"/>
                                <w:jc w:val="center"/>
                              </w:trPr>
                              <w:tc>
                                <w:tcPr>
                                  <w:tcW w:w="240" w:type="dxa"/>
                                  <w:tcBorders>
                                    <w:top w:val="nil"/>
                                    <w:left w:val="nil"/>
                                    <w:bottom w:val="nil"/>
                                    <w:right w:val="nil"/>
                                  </w:tcBorders>
                                </w:tcPr>
                                <w:p w14:paraId="393AC7F9"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1F166E1B"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A8AC2B2"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85C0C0A"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E46D29E"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E0AE251"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605C310D" w14:textId="77777777">
                              <w:trPr>
                                <w:trHeight w:hRule="exact" w:val="260"/>
                                <w:jc w:val="center"/>
                              </w:trPr>
                              <w:tc>
                                <w:tcPr>
                                  <w:tcW w:w="240" w:type="dxa"/>
                                  <w:tcBorders>
                                    <w:top w:val="nil"/>
                                    <w:left w:val="nil"/>
                                    <w:bottom w:val="nil"/>
                                    <w:right w:val="nil"/>
                                  </w:tcBorders>
                                  <w:vAlign w:val="bottom"/>
                                </w:tcPr>
                                <w:p w14:paraId="4D090DC9"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hideMark/>
                                </w:tcPr>
                                <w:p w14:paraId="6F62B1C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hideMark/>
                                </w:tcPr>
                                <w:p w14:paraId="384B4DB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hideMark/>
                                </w:tcPr>
                                <w:p w14:paraId="3BF1AD0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hideMark/>
                                </w:tcPr>
                                <w:p w14:paraId="4187412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7CDA5E2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r>
                          </w:tbl>
                          <w:p w14:paraId="4BD2A2DA" w14:textId="77777777" w:rsidR="00474A07" w:rsidRDefault="00474A07" w:rsidP="00474A07">
                            <w:pPr>
                              <w:rPr>
                                <w:rFonts w:ascii="Arial MT Std" w:eastAsia="Calibri" w:hAnsi="Arial MT Std" w:cs="Arial"/>
                                <w:color w:val="000000"/>
                                <w:sz w:val="17"/>
                                <w:szCs w:val="17"/>
                                <w:lang w:eastAsia="en-US"/>
                              </w:rPr>
                            </w:pPr>
                          </w:p>
                          <w:p w14:paraId="6ABE6AF2" w14:textId="77777777" w:rsidR="00474A07" w:rsidRDefault="00474A07" w:rsidP="00474A07">
                            <w:pPr>
                              <w:rPr>
                                <w:rFonts w:ascii="Arial MT Std" w:hAnsi="Arial MT Std"/>
                              </w:rPr>
                            </w:pPr>
                          </w:p>
                        </w:txbxContent>
                      </v:textbox>
                      <w10:anchorlock/>
                    </v:shape>
                  </w:pict>
                </mc:Fallback>
              </mc:AlternateContent>
            </w:r>
          </w:p>
        </w:tc>
        <w:tc>
          <w:tcPr>
            <w:tcW w:w="480" w:type="dxa"/>
            <w:tcBorders>
              <w:top w:val="nil"/>
              <w:left w:val="single" w:sz="8" w:space="0" w:color="auto"/>
              <w:bottom w:val="nil"/>
              <w:right w:val="nil"/>
            </w:tcBorders>
          </w:tcPr>
          <w:p w14:paraId="19C77014" w14:textId="77777777" w:rsidR="00474A07" w:rsidRDefault="00474A07">
            <w:pPr>
              <w:tabs>
                <w:tab w:val="left" w:pos="1800"/>
              </w:tabs>
              <w:spacing w:after="440" w:line="320" w:lineRule="exact"/>
              <w:ind w:left="320" w:hanging="320"/>
              <w:jc w:val="center"/>
              <w:rPr>
                <w:rFonts w:eastAsia="Calibri"/>
                <w:color w:val="000000"/>
                <w:sz w:val="26"/>
                <w:szCs w:val="22"/>
                <w:lang w:eastAsia="en-US"/>
              </w:rPr>
            </w:pPr>
          </w:p>
        </w:tc>
        <w:tc>
          <w:tcPr>
            <w:tcW w:w="320" w:type="dxa"/>
            <w:tcBorders>
              <w:top w:val="nil"/>
              <w:left w:val="nil"/>
              <w:bottom w:val="nil"/>
              <w:right w:val="single" w:sz="8" w:space="0" w:color="auto"/>
            </w:tcBorders>
            <w:hideMark/>
          </w:tcPr>
          <w:p w14:paraId="13236DD5" w14:textId="56214143" w:rsidR="00474A07" w:rsidRDefault="00474A07">
            <w:pPr>
              <w:rPr>
                <w:rFonts w:eastAsia="Times New Roman"/>
                <w:b/>
                <w:color w:val="0000FF"/>
                <w:sz w:val="26"/>
                <w:szCs w:val="22"/>
              </w:rPr>
            </w:pPr>
            <w:r>
              <w:rPr>
                <w:noProof/>
                <w:sz w:val="17"/>
                <w:szCs w:val="17"/>
                <w:lang w:val="fr-CA"/>
              </w:rPr>
              <w:drawing>
                <wp:anchor distT="0" distB="0" distL="114300" distR="114300" simplePos="0" relativeHeight="251690496" behindDoc="1" locked="0" layoutInCell="1" allowOverlap="1" wp14:anchorId="64393CBB" wp14:editId="27F75269">
                  <wp:simplePos x="0" y="0"/>
                  <wp:positionH relativeFrom="margin">
                    <wp:posOffset>200025</wp:posOffset>
                  </wp:positionH>
                  <wp:positionV relativeFrom="margin">
                    <wp:posOffset>-6985</wp:posOffset>
                  </wp:positionV>
                  <wp:extent cx="1527810" cy="1762760"/>
                  <wp:effectExtent l="0" t="0" r="0" b="8890"/>
                  <wp:wrapNone/>
                  <wp:docPr id="1854786627" name="Image 18547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7">
                            <a:extLst>
                              <a:ext uri="{28A0092B-C50C-407E-A947-70E740481C1C}">
                                <a14:useLocalDpi xmlns:a14="http://schemas.microsoft.com/office/drawing/2010/main" val="0"/>
                              </a:ext>
                            </a:extLst>
                          </a:blip>
                          <a:srcRect r="40149" b="217"/>
                          <a:stretch>
                            <a:fillRect/>
                          </a:stretch>
                        </pic:blipFill>
                        <pic:spPr bwMode="auto">
                          <a:xfrm>
                            <a:off x="0" y="0"/>
                            <a:ext cx="1527810" cy="176276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2"/>
              </w:rPr>
              <w:t>b)</w:t>
            </w:r>
          </w:p>
        </w:tc>
        <w:tc>
          <w:tcPr>
            <w:tcW w:w="2400" w:type="dxa"/>
            <w:tcBorders>
              <w:top w:val="single" w:sz="8" w:space="0" w:color="auto"/>
              <w:left w:val="single" w:sz="8" w:space="0" w:color="auto"/>
              <w:bottom w:val="single" w:sz="6" w:space="0" w:color="auto"/>
              <w:right w:val="single" w:sz="8" w:space="0" w:color="auto"/>
            </w:tcBorders>
            <w:hideMark/>
          </w:tcPr>
          <w:p w14:paraId="5139518E" w14:textId="3DC93BBB" w:rsidR="00474A07" w:rsidRDefault="00474A07">
            <w:pPr>
              <w:jc w:val="center"/>
              <w:rPr>
                <w:rFonts w:eastAsia="Times New Roman"/>
                <w:b/>
                <w:color w:val="0000FF"/>
                <w:sz w:val="26"/>
                <w:szCs w:val="22"/>
              </w:rPr>
            </w:pPr>
            <w:r>
              <w:rPr>
                <w:rFonts w:eastAsia="Calibri"/>
                <w:noProof/>
                <w:color w:val="000000"/>
                <w:sz w:val="17"/>
                <w:szCs w:val="17"/>
                <w:lang w:val="fr-CA"/>
              </w:rPr>
              <mc:AlternateContent>
                <mc:Choice Requires="wps">
                  <w:drawing>
                    <wp:anchor distT="0" distB="0" distL="114300" distR="114300" simplePos="0" relativeHeight="251692544" behindDoc="0" locked="0" layoutInCell="1" allowOverlap="1" wp14:anchorId="02DBB2F8" wp14:editId="14A29F62">
                      <wp:simplePos x="0" y="0"/>
                      <wp:positionH relativeFrom="column">
                        <wp:posOffset>1020445</wp:posOffset>
                      </wp:positionH>
                      <wp:positionV relativeFrom="paragraph">
                        <wp:posOffset>206375</wp:posOffset>
                      </wp:positionV>
                      <wp:extent cx="74930" cy="73660"/>
                      <wp:effectExtent l="10795" t="6350" r="9525" b="5715"/>
                      <wp:wrapNone/>
                      <wp:docPr id="1854786626" name="Connecteur droit avec flèche 1854786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7366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E7418" id="_x0000_t32" coordsize="21600,21600" o:spt="32" o:oned="t" path="m,l21600,21600e" filled="f">
                      <v:path arrowok="t" fillok="f" o:connecttype="none"/>
                      <o:lock v:ext="edit" shapetype="t"/>
                    </v:shapetype>
                    <v:shape id="Connecteur droit avec flèche 1854786626" o:spid="_x0000_s1026" type="#_x0000_t32" style="position:absolute;margin-left:80.35pt;margin-top:16.25pt;width:5.9pt;height:5.8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" strokecolor="blue" strokeweight=".5pt"/>
                  </w:pict>
                </mc:Fallback>
              </mc:AlternateContent>
            </w:r>
            <w:r>
              <w:rPr>
                <w:rFonts w:eastAsia="Times New Roman"/>
                <w:b/>
                <w:noProof/>
                <w:color w:val="0000FF"/>
                <w:sz w:val="26"/>
                <w:szCs w:val="22"/>
                <w:lang w:val="fr-CA"/>
              </w:rPr>
              <mc:AlternateContent>
                <mc:Choice Requires="wps">
                  <w:drawing>
                    <wp:inline distT="0" distB="0" distL="0" distR="0" wp14:anchorId="416D9030" wp14:editId="48D4460E">
                      <wp:extent cx="1257935" cy="1462405"/>
                      <wp:effectExtent l="0" t="0" r="0" b="4445"/>
                      <wp:docPr id="1854786625" name="Zone de texte 1854786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474A07" w14:paraId="79607B57" w14:textId="77777777">
                                    <w:trPr>
                                      <w:trHeight w:hRule="exact" w:val="320"/>
                                      <w:jc w:val="center"/>
                                    </w:trPr>
                                    <w:tc>
                                      <w:tcPr>
                                        <w:tcW w:w="240" w:type="dxa"/>
                                        <w:tcBorders>
                                          <w:top w:val="nil"/>
                                          <w:left w:val="nil"/>
                                          <w:bottom w:val="nil"/>
                                          <w:right w:val="nil"/>
                                        </w:tcBorders>
                                      </w:tcPr>
                                      <w:p w14:paraId="2619B961"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3E9948E"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2F4EF0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398247B7" w14:textId="77777777" w:rsidR="00474A07" w:rsidRDefault="00474A07">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hideMark/>
                                      </w:tcPr>
                                      <w:p w14:paraId="56061A9C"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hideMark/>
                                      </w:tcPr>
                                      <w:p w14:paraId="4337B86D"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13</w:t>
                                        </w:r>
                                      </w:p>
                                    </w:tc>
                                    <w:tc>
                                      <w:tcPr>
                                        <w:tcW w:w="240" w:type="dxa"/>
                                        <w:tcBorders>
                                          <w:top w:val="nil"/>
                                          <w:left w:val="nil"/>
                                          <w:bottom w:val="nil"/>
                                          <w:right w:val="nil"/>
                                        </w:tcBorders>
                                      </w:tcPr>
                                      <w:p w14:paraId="4BAAFAB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3146BDE7" w14:textId="77777777">
                                    <w:trPr>
                                      <w:trHeight w:hRule="exact" w:val="320"/>
                                      <w:jc w:val="center"/>
                                    </w:trPr>
                                    <w:tc>
                                      <w:tcPr>
                                        <w:tcW w:w="240" w:type="dxa"/>
                                        <w:tcBorders>
                                          <w:top w:val="nil"/>
                                          <w:left w:val="nil"/>
                                          <w:bottom w:val="nil"/>
                                          <w:right w:val="nil"/>
                                        </w:tcBorders>
                                      </w:tcPr>
                                      <w:p w14:paraId="0568C267"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tcPr>
                                      <w:p w14:paraId="1EF69E65" w14:textId="77777777" w:rsidR="00474A07" w:rsidRDefault="00474A07">
                                        <w:pPr>
                                          <w:jc w:val="center"/>
                                          <w:rPr>
                                            <w:rFonts w:eastAsia="Times New Roman"/>
                                            <w:sz w:val="26"/>
                                            <w:szCs w:val="22"/>
                                          </w:rPr>
                                        </w:pPr>
                                      </w:p>
                                    </w:tc>
                                    <w:tc>
                                      <w:tcPr>
                                        <w:tcW w:w="240" w:type="dxa"/>
                                        <w:tcBorders>
                                          <w:top w:val="nil"/>
                                          <w:left w:val="nil"/>
                                          <w:bottom w:val="nil"/>
                                          <w:right w:val="nil"/>
                                        </w:tcBorders>
                                        <w:vAlign w:val="center"/>
                                      </w:tcPr>
                                      <w:p w14:paraId="76274C46"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5CA6137D"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6A467833"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hideMark/>
                                      </w:tcPr>
                                      <w:p w14:paraId="2C7E3BE8"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hideMark/>
                                      </w:tcPr>
                                      <w:p w14:paraId="01CD0508" w14:textId="77777777" w:rsidR="00474A07" w:rsidRDefault="00474A07">
                                        <w:pPr>
                                          <w:jc w:val="center"/>
                                          <w:rPr>
                                            <w:rFonts w:eastAsia="Times New Roman"/>
                                            <w:sz w:val="26"/>
                                            <w:szCs w:val="22"/>
                                          </w:rPr>
                                        </w:pPr>
                                        <w:r>
                                          <w:rPr>
                                            <w:rFonts w:eastAsia="Times New Roman"/>
                                            <w:sz w:val="26"/>
                                            <w:szCs w:val="22"/>
                                          </w:rPr>
                                          <w:t>5</w:t>
                                        </w:r>
                                      </w:p>
                                    </w:tc>
                                  </w:tr>
                                  <w:tr w:rsidR="00474A07" w14:paraId="1394BEBE" w14:textId="77777777">
                                    <w:trPr>
                                      <w:trHeight w:hRule="exact" w:val="260"/>
                                      <w:jc w:val="center"/>
                                    </w:trPr>
                                    <w:tc>
                                      <w:tcPr>
                                        <w:tcW w:w="240" w:type="dxa"/>
                                        <w:tcBorders>
                                          <w:top w:val="nil"/>
                                          <w:left w:val="nil"/>
                                          <w:bottom w:val="nil"/>
                                          <w:right w:val="nil"/>
                                        </w:tcBorders>
                                        <w:vAlign w:val="bottom"/>
                                        <w:hideMark/>
                                      </w:tcPr>
                                      <w:p w14:paraId="01F01107"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tcPr>
                                      <w:p w14:paraId="71C9F64F"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vAlign w:val="center"/>
                                      </w:tcPr>
                                      <w:p w14:paraId="6BFB1A74"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1B32B85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03D5F616"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424E6ABB"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single" w:sz="4" w:space="0" w:color="auto"/>
                                          <w:right w:val="nil"/>
                                        </w:tcBorders>
                                        <w:hideMark/>
                                      </w:tcPr>
                                      <w:p w14:paraId="55615F60" w14:textId="77777777" w:rsidR="00474A07" w:rsidRDefault="00474A07">
                                        <w:pPr>
                                          <w:jc w:val="center"/>
                                          <w:rPr>
                                            <w:rFonts w:eastAsia="Times New Roman"/>
                                            <w:sz w:val="26"/>
                                            <w:szCs w:val="22"/>
                                          </w:rPr>
                                        </w:pPr>
                                        <w:r>
                                          <w:rPr>
                                            <w:rFonts w:eastAsia="Times New Roman"/>
                                            <w:sz w:val="26"/>
                                            <w:szCs w:val="22"/>
                                          </w:rPr>
                                          <w:t>6</w:t>
                                        </w:r>
                                      </w:p>
                                    </w:tc>
                                  </w:tr>
                                  <w:tr w:rsidR="00474A07" w14:paraId="53411324" w14:textId="77777777">
                                    <w:trPr>
                                      <w:trHeight w:hRule="exact" w:val="140"/>
                                      <w:jc w:val="center"/>
                                    </w:trPr>
                                    <w:tc>
                                      <w:tcPr>
                                        <w:tcW w:w="240" w:type="dxa"/>
                                        <w:tcBorders>
                                          <w:top w:val="nil"/>
                                          <w:left w:val="nil"/>
                                          <w:bottom w:val="nil"/>
                                          <w:right w:val="nil"/>
                                        </w:tcBorders>
                                      </w:tcPr>
                                      <w:p w14:paraId="4C6642D5"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0A1ECDFB"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5AD0DF89" w14:textId="77777777" w:rsidR="00474A07" w:rsidRDefault="00474A07">
                                        <w:pPr>
                                          <w:spacing w:line="160" w:lineRule="exact"/>
                                          <w:jc w:val="center"/>
                                          <w:rPr>
                                            <w:rFonts w:ascii="Times New Roman" w:eastAsia="Times New Roman" w:hAnsi="Times New Roman"/>
                                            <w:color w:val="0000FF"/>
                                            <w:sz w:val="26"/>
                                            <w:szCs w:val="22"/>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1A1C844E"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30C6FA3"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F23AF1C"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701986B"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6207BD96" w14:textId="77777777">
                                    <w:trPr>
                                      <w:trHeight w:hRule="exact" w:val="250"/>
                                      <w:jc w:val="center"/>
                                    </w:trPr>
                                    <w:tc>
                                      <w:tcPr>
                                        <w:tcW w:w="240" w:type="dxa"/>
                                        <w:tcBorders>
                                          <w:top w:val="nil"/>
                                          <w:left w:val="nil"/>
                                          <w:bottom w:val="nil"/>
                                          <w:right w:val="nil"/>
                                        </w:tcBorders>
                                        <w:vAlign w:val="bottom"/>
                                      </w:tcPr>
                                      <w:p w14:paraId="028836DB"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tcPr>
                                      <w:p w14:paraId="3EAD1CD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hideMark/>
                                      </w:tcPr>
                                      <w:p w14:paraId="12374CA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hideMark/>
                                      </w:tcPr>
                                      <w:p w14:paraId="6E85760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hideMark/>
                                      </w:tcPr>
                                      <w:p w14:paraId="110D6A3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hideMark/>
                                      </w:tcPr>
                                      <w:p w14:paraId="4AB1B0D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1DDA7D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52BA5AB6" w14:textId="77777777">
                                    <w:trPr>
                                      <w:trHeight w:hRule="exact" w:val="300"/>
                                      <w:jc w:val="center"/>
                                    </w:trPr>
                                    <w:tc>
                                      <w:tcPr>
                                        <w:tcW w:w="240" w:type="dxa"/>
                                        <w:tcBorders>
                                          <w:top w:val="nil"/>
                                          <w:left w:val="nil"/>
                                          <w:bottom w:val="nil"/>
                                          <w:right w:val="nil"/>
                                        </w:tcBorders>
                                        <w:vAlign w:val="bottom"/>
                                        <w:hideMark/>
                                      </w:tcPr>
                                      <w:p w14:paraId="5E00FFCD" w14:textId="77777777" w:rsidR="00474A07" w:rsidRDefault="00474A07">
                                        <w:pPr>
                                          <w:pStyle w:val="2rponses"/>
                                        </w:pPr>
                                        <w:r>
                                          <w:t>+</w:t>
                                        </w:r>
                                      </w:p>
                                    </w:tc>
                                    <w:tc>
                                      <w:tcPr>
                                        <w:tcW w:w="240" w:type="dxa"/>
                                        <w:tcBorders>
                                          <w:top w:val="nil"/>
                                          <w:left w:val="nil"/>
                                          <w:bottom w:val="single" w:sz="4" w:space="0" w:color="0000FF"/>
                                          <w:right w:val="nil"/>
                                        </w:tcBorders>
                                      </w:tcPr>
                                      <w:p w14:paraId="6762534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221DC0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2801ECF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hideMark/>
                                      </w:tcPr>
                                      <w:p w14:paraId="6CEC174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single" w:sz="4" w:space="0" w:color="0000FF"/>
                                          <w:right w:val="nil"/>
                                        </w:tcBorders>
                                        <w:vAlign w:val="bottom"/>
                                        <w:hideMark/>
                                      </w:tcPr>
                                      <w:p w14:paraId="3845889C"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single" w:sz="4" w:space="0" w:color="0000FF"/>
                                          <w:right w:val="nil"/>
                                        </w:tcBorders>
                                        <w:vAlign w:val="bottom"/>
                                        <w:hideMark/>
                                      </w:tcPr>
                                      <w:p w14:paraId="5E969AB8"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45BF6533" w14:textId="77777777">
                                    <w:trPr>
                                      <w:trHeight w:hRule="exact" w:val="360"/>
                                      <w:jc w:val="center"/>
                                    </w:trPr>
                                    <w:tc>
                                      <w:tcPr>
                                        <w:tcW w:w="240" w:type="dxa"/>
                                        <w:tcBorders>
                                          <w:top w:val="nil"/>
                                          <w:left w:val="nil"/>
                                          <w:bottom w:val="nil"/>
                                          <w:right w:val="nil"/>
                                        </w:tcBorders>
                                        <w:vAlign w:val="bottom"/>
                                      </w:tcPr>
                                      <w:p w14:paraId="5236D819"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single" w:sz="4" w:space="0" w:color="0000FF"/>
                                          <w:left w:val="nil"/>
                                          <w:bottom w:val="nil"/>
                                          <w:right w:val="nil"/>
                                        </w:tcBorders>
                                      </w:tcPr>
                                      <w:p w14:paraId="1D0D2B1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1D3A324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hideMark/>
                                      </w:tcPr>
                                      <w:p w14:paraId="5CA76E0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single" w:sz="4" w:space="0" w:color="0000FF"/>
                                          <w:left w:val="nil"/>
                                          <w:bottom w:val="nil"/>
                                          <w:right w:val="nil"/>
                                        </w:tcBorders>
                                        <w:vAlign w:val="bottom"/>
                                        <w:hideMark/>
                                      </w:tcPr>
                                      <w:p w14:paraId="1E3446F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hideMark/>
                                      </w:tcPr>
                                      <w:p w14:paraId="5693AF2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hideMark/>
                                      </w:tcPr>
                                      <w:p w14:paraId="7AB325D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bl>
                                <w:p w14:paraId="5A9A2314" w14:textId="77777777" w:rsidR="00474A07" w:rsidRDefault="00474A07" w:rsidP="00474A07">
                                  <w:pPr>
                                    <w:rPr>
                                      <w:rFonts w:ascii="Arial MT Std" w:eastAsia="Calibri" w:hAnsi="Arial MT Std" w:cs="Arial"/>
                                      <w:color w:val="000000"/>
                                      <w:sz w:val="17"/>
                                      <w:szCs w:val="17"/>
                                      <w:lang w:eastAsia="en-US"/>
                                    </w:rPr>
                                  </w:pPr>
                                </w:p>
                                <w:p w14:paraId="66409007" w14:textId="77777777" w:rsidR="00474A07" w:rsidRDefault="00474A07" w:rsidP="00474A07">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416D9030" id="Zone de texte 1854786625" o:spid="_x0000_s1130" type="#_x0000_t202" style="width:99.0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474A07" w14:paraId="79607B57" w14:textId="77777777">
                              <w:trPr>
                                <w:trHeight w:hRule="exact" w:val="320"/>
                                <w:jc w:val="center"/>
                              </w:trPr>
                              <w:tc>
                                <w:tcPr>
                                  <w:tcW w:w="240" w:type="dxa"/>
                                  <w:tcBorders>
                                    <w:top w:val="nil"/>
                                    <w:left w:val="nil"/>
                                    <w:bottom w:val="nil"/>
                                    <w:right w:val="nil"/>
                                  </w:tcBorders>
                                </w:tcPr>
                                <w:p w14:paraId="2619B961"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3E9948E"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2F4EF0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398247B7" w14:textId="77777777" w:rsidR="00474A07" w:rsidRDefault="00474A07">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hideMark/>
                                </w:tcPr>
                                <w:p w14:paraId="56061A9C"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hideMark/>
                                </w:tcPr>
                                <w:p w14:paraId="4337B86D"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13</w:t>
                                  </w:r>
                                </w:p>
                              </w:tc>
                              <w:tc>
                                <w:tcPr>
                                  <w:tcW w:w="240" w:type="dxa"/>
                                  <w:tcBorders>
                                    <w:top w:val="nil"/>
                                    <w:left w:val="nil"/>
                                    <w:bottom w:val="nil"/>
                                    <w:right w:val="nil"/>
                                  </w:tcBorders>
                                </w:tcPr>
                                <w:p w14:paraId="4BAAFAB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3146BDE7" w14:textId="77777777">
                              <w:trPr>
                                <w:trHeight w:hRule="exact" w:val="320"/>
                                <w:jc w:val="center"/>
                              </w:trPr>
                              <w:tc>
                                <w:tcPr>
                                  <w:tcW w:w="240" w:type="dxa"/>
                                  <w:tcBorders>
                                    <w:top w:val="nil"/>
                                    <w:left w:val="nil"/>
                                    <w:bottom w:val="nil"/>
                                    <w:right w:val="nil"/>
                                  </w:tcBorders>
                                </w:tcPr>
                                <w:p w14:paraId="0568C267"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tcPr>
                                <w:p w14:paraId="1EF69E65" w14:textId="77777777" w:rsidR="00474A07" w:rsidRDefault="00474A07">
                                  <w:pPr>
                                    <w:jc w:val="center"/>
                                    <w:rPr>
                                      <w:rFonts w:eastAsia="Times New Roman"/>
                                      <w:sz w:val="26"/>
                                      <w:szCs w:val="22"/>
                                    </w:rPr>
                                  </w:pPr>
                                </w:p>
                              </w:tc>
                              <w:tc>
                                <w:tcPr>
                                  <w:tcW w:w="240" w:type="dxa"/>
                                  <w:tcBorders>
                                    <w:top w:val="nil"/>
                                    <w:left w:val="nil"/>
                                    <w:bottom w:val="nil"/>
                                    <w:right w:val="nil"/>
                                  </w:tcBorders>
                                  <w:vAlign w:val="center"/>
                                </w:tcPr>
                                <w:p w14:paraId="76274C46"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5CA6137D"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6A467833"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hideMark/>
                                </w:tcPr>
                                <w:p w14:paraId="2C7E3BE8"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hideMark/>
                                </w:tcPr>
                                <w:p w14:paraId="01CD0508" w14:textId="77777777" w:rsidR="00474A07" w:rsidRDefault="00474A07">
                                  <w:pPr>
                                    <w:jc w:val="center"/>
                                    <w:rPr>
                                      <w:rFonts w:eastAsia="Times New Roman"/>
                                      <w:sz w:val="26"/>
                                      <w:szCs w:val="22"/>
                                    </w:rPr>
                                  </w:pPr>
                                  <w:r>
                                    <w:rPr>
                                      <w:rFonts w:eastAsia="Times New Roman"/>
                                      <w:sz w:val="26"/>
                                      <w:szCs w:val="22"/>
                                    </w:rPr>
                                    <w:t>5</w:t>
                                  </w:r>
                                </w:p>
                              </w:tc>
                            </w:tr>
                            <w:tr w:rsidR="00474A07" w14:paraId="1394BEBE" w14:textId="77777777">
                              <w:trPr>
                                <w:trHeight w:hRule="exact" w:val="260"/>
                                <w:jc w:val="center"/>
                              </w:trPr>
                              <w:tc>
                                <w:tcPr>
                                  <w:tcW w:w="240" w:type="dxa"/>
                                  <w:tcBorders>
                                    <w:top w:val="nil"/>
                                    <w:left w:val="nil"/>
                                    <w:bottom w:val="nil"/>
                                    <w:right w:val="nil"/>
                                  </w:tcBorders>
                                  <w:vAlign w:val="bottom"/>
                                  <w:hideMark/>
                                </w:tcPr>
                                <w:p w14:paraId="01F01107"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tcPr>
                                <w:p w14:paraId="71C9F64F"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vAlign w:val="center"/>
                                </w:tcPr>
                                <w:p w14:paraId="6BFB1A74"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1B32B853"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03D5F616"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424E6ABB" w14:textId="77777777" w:rsidR="00474A07" w:rsidRDefault="00474A07">
                                  <w:pPr>
                                    <w:jc w:val="center"/>
                                    <w:rPr>
                                      <w:rFonts w:eastAsia="Times New Roman"/>
                                      <w:sz w:val="26"/>
                                      <w:szCs w:val="22"/>
                                    </w:rPr>
                                  </w:pPr>
                                  <w:r>
                                    <w:rPr>
                                      <w:rFonts w:eastAsia="Times New Roman"/>
                                      <w:sz w:val="26"/>
                                      <w:szCs w:val="22"/>
                                    </w:rPr>
                                    <w:t>2</w:t>
                                  </w:r>
                                </w:p>
                              </w:tc>
                              <w:tc>
                                <w:tcPr>
                                  <w:tcW w:w="240" w:type="dxa"/>
                                  <w:tcBorders>
                                    <w:top w:val="nil"/>
                                    <w:left w:val="nil"/>
                                    <w:bottom w:val="single" w:sz="4" w:space="0" w:color="auto"/>
                                    <w:right w:val="nil"/>
                                  </w:tcBorders>
                                  <w:hideMark/>
                                </w:tcPr>
                                <w:p w14:paraId="55615F60" w14:textId="77777777" w:rsidR="00474A07" w:rsidRDefault="00474A07">
                                  <w:pPr>
                                    <w:jc w:val="center"/>
                                    <w:rPr>
                                      <w:rFonts w:eastAsia="Times New Roman"/>
                                      <w:sz w:val="26"/>
                                      <w:szCs w:val="22"/>
                                    </w:rPr>
                                  </w:pPr>
                                  <w:r>
                                    <w:rPr>
                                      <w:rFonts w:eastAsia="Times New Roman"/>
                                      <w:sz w:val="26"/>
                                      <w:szCs w:val="22"/>
                                    </w:rPr>
                                    <w:t>6</w:t>
                                  </w:r>
                                </w:p>
                              </w:tc>
                            </w:tr>
                            <w:tr w:rsidR="00474A07" w14:paraId="53411324" w14:textId="77777777">
                              <w:trPr>
                                <w:trHeight w:hRule="exact" w:val="140"/>
                                <w:jc w:val="center"/>
                              </w:trPr>
                              <w:tc>
                                <w:tcPr>
                                  <w:tcW w:w="240" w:type="dxa"/>
                                  <w:tcBorders>
                                    <w:top w:val="nil"/>
                                    <w:left w:val="nil"/>
                                    <w:bottom w:val="nil"/>
                                    <w:right w:val="nil"/>
                                  </w:tcBorders>
                                </w:tcPr>
                                <w:p w14:paraId="4C6642D5"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0A1ECDFB"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5AD0DF89" w14:textId="77777777" w:rsidR="00474A07" w:rsidRDefault="00474A07">
                                  <w:pPr>
                                    <w:spacing w:line="160" w:lineRule="exact"/>
                                    <w:jc w:val="center"/>
                                    <w:rPr>
                                      <w:rFonts w:ascii="Times New Roman" w:eastAsia="Times New Roman" w:hAnsi="Times New Roman"/>
                                      <w:color w:val="0000FF"/>
                                      <w:sz w:val="26"/>
                                      <w:szCs w:val="22"/>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1A1C844E"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30C6FA3"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F23AF1C"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701986B"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6207BD96" w14:textId="77777777">
                              <w:trPr>
                                <w:trHeight w:hRule="exact" w:val="250"/>
                                <w:jc w:val="center"/>
                              </w:trPr>
                              <w:tc>
                                <w:tcPr>
                                  <w:tcW w:w="240" w:type="dxa"/>
                                  <w:tcBorders>
                                    <w:top w:val="nil"/>
                                    <w:left w:val="nil"/>
                                    <w:bottom w:val="nil"/>
                                    <w:right w:val="nil"/>
                                  </w:tcBorders>
                                  <w:vAlign w:val="bottom"/>
                                </w:tcPr>
                                <w:p w14:paraId="028836DB"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tcPr>
                                <w:p w14:paraId="3EAD1CD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hideMark/>
                                </w:tcPr>
                                <w:p w14:paraId="12374CA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hideMark/>
                                </w:tcPr>
                                <w:p w14:paraId="6E85760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hideMark/>
                                </w:tcPr>
                                <w:p w14:paraId="110D6A3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hideMark/>
                                </w:tcPr>
                                <w:p w14:paraId="4AB1B0D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1DDA7D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52BA5AB6" w14:textId="77777777">
                              <w:trPr>
                                <w:trHeight w:hRule="exact" w:val="300"/>
                                <w:jc w:val="center"/>
                              </w:trPr>
                              <w:tc>
                                <w:tcPr>
                                  <w:tcW w:w="240" w:type="dxa"/>
                                  <w:tcBorders>
                                    <w:top w:val="nil"/>
                                    <w:left w:val="nil"/>
                                    <w:bottom w:val="nil"/>
                                    <w:right w:val="nil"/>
                                  </w:tcBorders>
                                  <w:vAlign w:val="bottom"/>
                                  <w:hideMark/>
                                </w:tcPr>
                                <w:p w14:paraId="5E00FFCD" w14:textId="77777777" w:rsidR="00474A07" w:rsidRDefault="00474A07">
                                  <w:pPr>
                                    <w:pStyle w:val="2rponses"/>
                                  </w:pPr>
                                  <w:r>
                                    <w:t>+</w:t>
                                  </w:r>
                                </w:p>
                              </w:tc>
                              <w:tc>
                                <w:tcPr>
                                  <w:tcW w:w="240" w:type="dxa"/>
                                  <w:tcBorders>
                                    <w:top w:val="nil"/>
                                    <w:left w:val="nil"/>
                                    <w:bottom w:val="single" w:sz="4" w:space="0" w:color="0000FF"/>
                                    <w:right w:val="nil"/>
                                  </w:tcBorders>
                                </w:tcPr>
                                <w:p w14:paraId="6762534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221DC0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2801ECF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hideMark/>
                                </w:tcPr>
                                <w:p w14:paraId="6CEC174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single" w:sz="4" w:space="0" w:color="0000FF"/>
                                    <w:right w:val="nil"/>
                                  </w:tcBorders>
                                  <w:vAlign w:val="bottom"/>
                                  <w:hideMark/>
                                </w:tcPr>
                                <w:p w14:paraId="3845889C"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single" w:sz="4" w:space="0" w:color="0000FF"/>
                                    <w:right w:val="nil"/>
                                  </w:tcBorders>
                                  <w:vAlign w:val="bottom"/>
                                  <w:hideMark/>
                                </w:tcPr>
                                <w:p w14:paraId="5E969AB8"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45BF6533" w14:textId="77777777">
                              <w:trPr>
                                <w:trHeight w:hRule="exact" w:val="360"/>
                                <w:jc w:val="center"/>
                              </w:trPr>
                              <w:tc>
                                <w:tcPr>
                                  <w:tcW w:w="240" w:type="dxa"/>
                                  <w:tcBorders>
                                    <w:top w:val="nil"/>
                                    <w:left w:val="nil"/>
                                    <w:bottom w:val="nil"/>
                                    <w:right w:val="nil"/>
                                  </w:tcBorders>
                                  <w:vAlign w:val="bottom"/>
                                </w:tcPr>
                                <w:p w14:paraId="5236D819"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single" w:sz="4" w:space="0" w:color="0000FF"/>
                                    <w:left w:val="nil"/>
                                    <w:bottom w:val="nil"/>
                                    <w:right w:val="nil"/>
                                  </w:tcBorders>
                                </w:tcPr>
                                <w:p w14:paraId="1D0D2B1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1D3A324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hideMark/>
                                </w:tcPr>
                                <w:p w14:paraId="5CA76E0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single" w:sz="4" w:space="0" w:color="0000FF"/>
                                    <w:left w:val="nil"/>
                                    <w:bottom w:val="nil"/>
                                    <w:right w:val="nil"/>
                                  </w:tcBorders>
                                  <w:vAlign w:val="bottom"/>
                                  <w:hideMark/>
                                </w:tcPr>
                                <w:p w14:paraId="1E3446F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hideMark/>
                                </w:tcPr>
                                <w:p w14:paraId="5693AF2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hideMark/>
                                </w:tcPr>
                                <w:p w14:paraId="7AB325D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bl>
                          <w:p w14:paraId="5A9A2314" w14:textId="77777777" w:rsidR="00474A07" w:rsidRDefault="00474A07" w:rsidP="00474A07">
                            <w:pPr>
                              <w:rPr>
                                <w:rFonts w:ascii="Arial MT Std" w:eastAsia="Calibri" w:hAnsi="Arial MT Std" w:cs="Arial"/>
                                <w:color w:val="000000"/>
                                <w:sz w:val="17"/>
                                <w:szCs w:val="17"/>
                                <w:lang w:eastAsia="en-US"/>
                              </w:rPr>
                            </w:pPr>
                          </w:p>
                          <w:p w14:paraId="66409007" w14:textId="77777777" w:rsidR="00474A07" w:rsidRDefault="00474A07" w:rsidP="00474A07">
                            <w:pPr>
                              <w:rPr>
                                <w:rFonts w:ascii="Arial MT Std" w:hAnsi="Arial MT Std"/>
                              </w:rPr>
                            </w:pPr>
                          </w:p>
                        </w:txbxContent>
                      </v:textbox>
                      <w10:anchorlock/>
                    </v:shape>
                  </w:pict>
                </mc:Fallback>
              </mc:AlternateContent>
            </w:r>
          </w:p>
        </w:tc>
        <w:tc>
          <w:tcPr>
            <w:tcW w:w="480" w:type="dxa"/>
            <w:tcBorders>
              <w:top w:val="nil"/>
              <w:left w:val="single" w:sz="8" w:space="0" w:color="auto"/>
              <w:bottom w:val="nil"/>
              <w:right w:val="nil"/>
            </w:tcBorders>
          </w:tcPr>
          <w:p w14:paraId="1EFA91E0" w14:textId="77777777" w:rsidR="00474A07" w:rsidRDefault="00474A07">
            <w:pPr>
              <w:tabs>
                <w:tab w:val="left" w:pos="1800"/>
              </w:tabs>
              <w:spacing w:after="440" w:line="320" w:lineRule="exact"/>
              <w:ind w:left="320" w:hanging="320"/>
              <w:jc w:val="center"/>
              <w:rPr>
                <w:rFonts w:eastAsia="Calibri"/>
                <w:color w:val="000000"/>
                <w:sz w:val="26"/>
                <w:szCs w:val="22"/>
                <w:lang w:eastAsia="en-US"/>
              </w:rPr>
            </w:pPr>
          </w:p>
        </w:tc>
        <w:tc>
          <w:tcPr>
            <w:tcW w:w="336" w:type="dxa"/>
            <w:tcBorders>
              <w:top w:val="nil"/>
              <w:left w:val="nil"/>
              <w:bottom w:val="nil"/>
              <w:right w:val="single" w:sz="8" w:space="0" w:color="auto"/>
            </w:tcBorders>
            <w:hideMark/>
          </w:tcPr>
          <w:p w14:paraId="0DBAF753" w14:textId="7C9AB0E5" w:rsidR="00474A07" w:rsidRDefault="00474A07">
            <w:pPr>
              <w:rPr>
                <w:rFonts w:eastAsia="Times New Roman"/>
                <w:b/>
                <w:color w:val="0000FF"/>
                <w:sz w:val="26"/>
                <w:szCs w:val="22"/>
              </w:rPr>
            </w:pPr>
            <w:r>
              <w:rPr>
                <w:noProof/>
                <w:sz w:val="17"/>
                <w:szCs w:val="17"/>
                <w:lang w:val="fr-CA"/>
              </w:rPr>
              <w:drawing>
                <wp:anchor distT="0" distB="0" distL="114300" distR="114300" simplePos="0" relativeHeight="251691520" behindDoc="1" locked="0" layoutInCell="1" allowOverlap="1" wp14:anchorId="23414ED8" wp14:editId="16029855">
                  <wp:simplePos x="0" y="0"/>
                  <wp:positionH relativeFrom="margin">
                    <wp:posOffset>209550</wp:posOffset>
                  </wp:positionH>
                  <wp:positionV relativeFrom="margin">
                    <wp:posOffset>-7620</wp:posOffset>
                  </wp:positionV>
                  <wp:extent cx="1527810" cy="1765300"/>
                  <wp:effectExtent l="0" t="0" r="0" b="6350"/>
                  <wp:wrapNone/>
                  <wp:docPr id="1854786624" name="Image 185478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7">
                            <a:extLst>
                              <a:ext uri="{28A0092B-C50C-407E-A947-70E740481C1C}">
                                <a14:useLocalDpi xmlns:a14="http://schemas.microsoft.com/office/drawing/2010/main" val="0"/>
                              </a:ext>
                            </a:extLst>
                          </a:blip>
                          <a:srcRect r="40149" b="75"/>
                          <a:stretch>
                            <a:fillRect/>
                          </a:stretch>
                        </pic:blipFill>
                        <pic:spPr bwMode="auto">
                          <a:xfrm>
                            <a:off x="0" y="0"/>
                            <a:ext cx="1527810" cy="176530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2"/>
              </w:rPr>
              <w:t>c)</w:t>
            </w:r>
          </w:p>
        </w:tc>
        <w:tc>
          <w:tcPr>
            <w:tcW w:w="2400" w:type="dxa"/>
            <w:tcBorders>
              <w:top w:val="single" w:sz="8" w:space="0" w:color="auto"/>
              <w:left w:val="single" w:sz="8" w:space="0" w:color="auto"/>
              <w:bottom w:val="single" w:sz="6" w:space="0" w:color="auto"/>
              <w:right w:val="single" w:sz="8" w:space="0" w:color="auto"/>
            </w:tcBorders>
            <w:hideMark/>
          </w:tcPr>
          <w:p w14:paraId="58AEE06D" w14:textId="63A278BA" w:rsidR="00474A07" w:rsidRDefault="00474A07">
            <w:pPr>
              <w:jc w:val="center"/>
              <w:rPr>
                <w:rFonts w:eastAsia="Times New Roman"/>
                <w:b/>
                <w:color w:val="0000FF"/>
                <w:sz w:val="26"/>
                <w:szCs w:val="22"/>
              </w:rPr>
            </w:pPr>
            <w:r>
              <w:rPr>
                <w:rFonts w:eastAsia="Calibri"/>
                <w:noProof/>
                <w:color w:val="000000"/>
                <w:sz w:val="17"/>
                <w:szCs w:val="17"/>
                <w:lang w:val="fr-CA"/>
              </w:rPr>
              <mc:AlternateContent>
                <mc:Choice Requires="wps">
                  <w:drawing>
                    <wp:anchor distT="0" distB="0" distL="114300" distR="114300" simplePos="0" relativeHeight="251695616" behindDoc="0" locked="0" layoutInCell="1" allowOverlap="1" wp14:anchorId="1B7A70F0" wp14:editId="4E6A6B48">
                      <wp:simplePos x="0" y="0"/>
                      <wp:positionH relativeFrom="column">
                        <wp:posOffset>1022350</wp:posOffset>
                      </wp:positionH>
                      <wp:positionV relativeFrom="paragraph">
                        <wp:posOffset>210820</wp:posOffset>
                      </wp:positionV>
                      <wp:extent cx="74930" cy="73660"/>
                      <wp:effectExtent l="12700" t="10795" r="7620" b="10795"/>
                      <wp:wrapNone/>
                      <wp:docPr id="1854786623" name="Connecteur droit avec flèche 1854786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7366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4F111" id="Connecteur droit avec flèche 1854786623" o:spid="_x0000_s1026" type="#_x0000_t32" style="position:absolute;margin-left:80.5pt;margin-top:16.6pt;width:5.9pt;height:5.8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" strokecolor="blue" strokeweight=".5pt"/>
                  </w:pict>
                </mc:Fallback>
              </mc:AlternateContent>
            </w:r>
            <w:r>
              <w:rPr>
                <w:rFonts w:eastAsia="Calibri"/>
                <w:noProof/>
                <w:color w:val="000000"/>
                <w:sz w:val="17"/>
                <w:szCs w:val="17"/>
                <w:lang w:val="fr-CA"/>
              </w:rPr>
              <mc:AlternateContent>
                <mc:Choice Requires="wps">
                  <w:drawing>
                    <wp:anchor distT="0" distB="0" distL="114300" distR="114300" simplePos="0" relativeHeight="251694592" behindDoc="0" locked="0" layoutInCell="1" allowOverlap="1" wp14:anchorId="434B7111" wp14:editId="4ED6739B">
                      <wp:simplePos x="0" y="0"/>
                      <wp:positionH relativeFrom="column">
                        <wp:posOffset>863600</wp:posOffset>
                      </wp:positionH>
                      <wp:positionV relativeFrom="paragraph">
                        <wp:posOffset>210185</wp:posOffset>
                      </wp:positionV>
                      <wp:extent cx="74930" cy="73660"/>
                      <wp:effectExtent l="6350" t="10160" r="13970" b="11430"/>
                      <wp:wrapNone/>
                      <wp:docPr id="1854786622" name="Connecteur droit avec flèche 1854786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7366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AA194" id="Connecteur droit avec flèche 1854786622" o:spid="_x0000_s1026" type="#_x0000_t32" style="position:absolute;margin-left:68pt;margin-top:16.55pt;width:5.9pt;height:5.8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" strokecolor="blue" strokeweight=".5pt"/>
                  </w:pict>
                </mc:Fallback>
              </mc:AlternateContent>
            </w:r>
            <w:r>
              <w:rPr>
                <w:rFonts w:eastAsia="Calibri"/>
                <w:noProof/>
                <w:color w:val="000000"/>
                <w:sz w:val="17"/>
                <w:szCs w:val="17"/>
                <w:lang w:val="fr-CA"/>
              </w:rPr>
              <mc:AlternateContent>
                <mc:Choice Requires="wps">
                  <w:drawing>
                    <wp:anchor distT="0" distB="0" distL="114300" distR="114300" simplePos="0" relativeHeight="251693568" behindDoc="0" locked="0" layoutInCell="1" allowOverlap="1" wp14:anchorId="403D76C3" wp14:editId="6F578C13">
                      <wp:simplePos x="0" y="0"/>
                      <wp:positionH relativeFrom="column">
                        <wp:posOffset>709295</wp:posOffset>
                      </wp:positionH>
                      <wp:positionV relativeFrom="paragraph">
                        <wp:posOffset>208915</wp:posOffset>
                      </wp:positionV>
                      <wp:extent cx="74930" cy="73660"/>
                      <wp:effectExtent l="13970" t="8890" r="6350" b="12700"/>
                      <wp:wrapNone/>
                      <wp:docPr id="1854786621" name="Connecteur droit avec flèche 1854786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7366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A9FCA" id="Connecteur droit avec flèche 1854786621" o:spid="_x0000_s1026" type="#_x0000_t32" style="position:absolute;margin-left:55.85pt;margin-top:16.45pt;width:5.9pt;height:5.8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" strokecolor="blue" strokeweight=".5pt"/>
                  </w:pict>
                </mc:Fallback>
              </mc:AlternateContent>
            </w:r>
            <w:r>
              <w:rPr>
                <w:rFonts w:eastAsia="Times New Roman"/>
                <w:b/>
                <w:noProof/>
                <w:color w:val="0000FF"/>
                <w:sz w:val="26"/>
                <w:szCs w:val="22"/>
                <w:lang w:val="fr-CA"/>
              </w:rPr>
              <mc:AlternateContent>
                <mc:Choice Requires="wps">
                  <w:drawing>
                    <wp:inline distT="0" distB="0" distL="0" distR="0" wp14:anchorId="1101EBA9" wp14:editId="16DAD4EF">
                      <wp:extent cx="1257935" cy="1625600"/>
                      <wp:effectExtent l="0" t="0" r="0" b="3175"/>
                      <wp:docPr id="1854786620" name="Zone de texte 1854786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474A07" w14:paraId="7C42479B" w14:textId="77777777">
                                    <w:trPr>
                                      <w:trHeight w:hRule="exact" w:val="320"/>
                                      <w:jc w:val="center"/>
                                    </w:trPr>
                                    <w:tc>
                                      <w:tcPr>
                                        <w:tcW w:w="240" w:type="dxa"/>
                                        <w:tcBorders>
                                          <w:top w:val="nil"/>
                                          <w:left w:val="nil"/>
                                          <w:bottom w:val="nil"/>
                                          <w:right w:val="nil"/>
                                        </w:tcBorders>
                                        <w:vAlign w:val="bottom"/>
                                      </w:tcPr>
                                      <w:p w14:paraId="55E24D9C"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5C8372E"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CF9D3ED"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2743FA60"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3</w:t>
                                        </w:r>
                                      </w:p>
                                    </w:tc>
                                    <w:tc>
                                      <w:tcPr>
                                        <w:tcW w:w="240" w:type="dxa"/>
                                        <w:tcBorders>
                                          <w:top w:val="nil"/>
                                          <w:left w:val="nil"/>
                                          <w:bottom w:val="nil"/>
                                          <w:right w:val="nil"/>
                                        </w:tcBorders>
                                        <w:vAlign w:val="bottom"/>
                                        <w:hideMark/>
                                      </w:tcPr>
                                      <w:p w14:paraId="75E8EF17"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r>
                                          <w:rPr>
                                            <w:rFonts w:ascii="Times New Roman" w:eastAsia="Times New Roman" w:hAnsi="Times New Roman"/>
                                            <w:color w:val="0000FF"/>
                                            <w:spacing w:val="40"/>
                                            <w:sz w:val="16"/>
                                            <w:szCs w:val="16"/>
                                          </w:rPr>
                                          <w:br/>
                                          <w:t>2</w:t>
                                        </w:r>
                                      </w:p>
                                    </w:tc>
                                    <w:tc>
                                      <w:tcPr>
                                        <w:tcW w:w="240" w:type="dxa"/>
                                        <w:tcBorders>
                                          <w:top w:val="nil"/>
                                          <w:left w:val="nil"/>
                                          <w:bottom w:val="nil"/>
                                          <w:right w:val="nil"/>
                                        </w:tcBorders>
                                        <w:vAlign w:val="bottom"/>
                                        <w:hideMark/>
                                      </w:tcPr>
                                      <w:p w14:paraId="04294ABB"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4</w:t>
                                        </w:r>
                                      </w:p>
                                    </w:tc>
                                    <w:tc>
                                      <w:tcPr>
                                        <w:tcW w:w="240" w:type="dxa"/>
                                        <w:tcBorders>
                                          <w:top w:val="nil"/>
                                          <w:left w:val="nil"/>
                                          <w:bottom w:val="nil"/>
                                          <w:right w:val="nil"/>
                                        </w:tcBorders>
                                        <w:vAlign w:val="bottom"/>
                                      </w:tcPr>
                                      <w:p w14:paraId="3F24A7B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506B4D11" w14:textId="77777777">
                                    <w:trPr>
                                      <w:trHeight w:hRule="exact" w:val="320"/>
                                      <w:jc w:val="center"/>
                                    </w:trPr>
                                    <w:tc>
                                      <w:tcPr>
                                        <w:tcW w:w="240" w:type="dxa"/>
                                        <w:tcBorders>
                                          <w:top w:val="nil"/>
                                          <w:left w:val="nil"/>
                                          <w:bottom w:val="nil"/>
                                          <w:right w:val="nil"/>
                                        </w:tcBorders>
                                      </w:tcPr>
                                      <w:p w14:paraId="15C1ED63"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tcPr>
                                      <w:p w14:paraId="4BBCADFB" w14:textId="77777777" w:rsidR="00474A07" w:rsidRDefault="00474A07">
                                        <w:pPr>
                                          <w:jc w:val="center"/>
                                          <w:rPr>
                                            <w:rFonts w:eastAsia="Times New Roman"/>
                                            <w:sz w:val="26"/>
                                            <w:szCs w:val="22"/>
                                          </w:rPr>
                                        </w:pPr>
                                      </w:p>
                                    </w:tc>
                                    <w:tc>
                                      <w:tcPr>
                                        <w:tcW w:w="240" w:type="dxa"/>
                                        <w:tcBorders>
                                          <w:top w:val="nil"/>
                                          <w:left w:val="nil"/>
                                          <w:bottom w:val="nil"/>
                                          <w:right w:val="nil"/>
                                        </w:tcBorders>
                                        <w:vAlign w:val="center"/>
                                      </w:tcPr>
                                      <w:p w14:paraId="206B46CF"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4E8837C2" w14:textId="77777777" w:rsidR="00474A07" w:rsidRDefault="00474A07">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hideMark/>
                                      </w:tcPr>
                                      <w:p w14:paraId="5ACFEF0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7611F2C6"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299B9336" w14:textId="77777777" w:rsidR="00474A07" w:rsidRDefault="00474A07">
                                        <w:pPr>
                                          <w:jc w:val="center"/>
                                          <w:rPr>
                                            <w:rFonts w:eastAsia="Times New Roman"/>
                                            <w:sz w:val="26"/>
                                            <w:szCs w:val="22"/>
                                          </w:rPr>
                                        </w:pPr>
                                        <w:r>
                                          <w:rPr>
                                            <w:rFonts w:eastAsia="Times New Roman"/>
                                            <w:sz w:val="26"/>
                                            <w:szCs w:val="22"/>
                                          </w:rPr>
                                          <w:t>6</w:t>
                                        </w:r>
                                      </w:p>
                                    </w:tc>
                                  </w:tr>
                                  <w:tr w:rsidR="00474A07" w14:paraId="08B78C9C" w14:textId="77777777">
                                    <w:trPr>
                                      <w:trHeight w:hRule="exact" w:val="260"/>
                                      <w:jc w:val="center"/>
                                    </w:trPr>
                                    <w:tc>
                                      <w:tcPr>
                                        <w:tcW w:w="240" w:type="dxa"/>
                                        <w:tcBorders>
                                          <w:top w:val="nil"/>
                                          <w:left w:val="nil"/>
                                          <w:bottom w:val="nil"/>
                                          <w:right w:val="nil"/>
                                        </w:tcBorders>
                                        <w:vAlign w:val="bottom"/>
                                        <w:hideMark/>
                                      </w:tcPr>
                                      <w:p w14:paraId="3F7865D5"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tcPr>
                                      <w:p w14:paraId="08E7825C"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vAlign w:val="center"/>
                                      </w:tcPr>
                                      <w:p w14:paraId="3480BF11"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4A2EB921"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7D810B8A"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5AA4A431"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hideMark/>
                                      </w:tcPr>
                                      <w:p w14:paraId="793BDDC3" w14:textId="77777777" w:rsidR="00474A07" w:rsidRDefault="00474A07">
                                        <w:pPr>
                                          <w:jc w:val="center"/>
                                          <w:rPr>
                                            <w:rFonts w:eastAsia="Times New Roman"/>
                                            <w:sz w:val="26"/>
                                            <w:szCs w:val="22"/>
                                          </w:rPr>
                                        </w:pPr>
                                        <w:r>
                                          <w:rPr>
                                            <w:rFonts w:eastAsia="Times New Roman"/>
                                            <w:sz w:val="26"/>
                                            <w:szCs w:val="22"/>
                                          </w:rPr>
                                          <w:t>7</w:t>
                                        </w:r>
                                      </w:p>
                                    </w:tc>
                                  </w:tr>
                                  <w:tr w:rsidR="00474A07" w14:paraId="352A66D6" w14:textId="77777777">
                                    <w:trPr>
                                      <w:trHeight w:hRule="exact" w:val="140"/>
                                      <w:jc w:val="center"/>
                                    </w:trPr>
                                    <w:tc>
                                      <w:tcPr>
                                        <w:tcW w:w="240" w:type="dxa"/>
                                        <w:tcBorders>
                                          <w:top w:val="nil"/>
                                          <w:left w:val="nil"/>
                                          <w:bottom w:val="nil"/>
                                          <w:right w:val="nil"/>
                                        </w:tcBorders>
                                      </w:tcPr>
                                      <w:p w14:paraId="0499FF70"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22E91919"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63748A67" w14:textId="77777777" w:rsidR="00474A07" w:rsidRDefault="00474A07">
                                        <w:pPr>
                                          <w:spacing w:line="160" w:lineRule="exact"/>
                                          <w:jc w:val="center"/>
                                          <w:rPr>
                                            <w:rFonts w:ascii="Times New Roman" w:eastAsia="Times New Roman" w:hAnsi="Times New Roman"/>
                                            <w:color w:val="0000FF"/>
                                            <w:sz w:val="26"/>
                                            <w:szCs w:val="22"/>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08EE85B6"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418C46FF" w14:textId="77777777" w:rsidR="00474A07" w:rsidRDefault="00474A07">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3D8C8119"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417B77"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21C62418" w14:textId="77777777">
                                    <w:trPr>
                                      <w:trHeight w:hRule="exact" w:val="250"/>
                                      <w:jc w:val="center"/>
                                    </w:trPr>
                                    <w:tc>
                                      <w:tcPr>
                                        <w:tcW w:w="240" w:type="dxa"/>
                                        <w:tcBorders>
                                          <w:top w:val="nil"/>
                                          <w:left w:val="nil"/>
                                          <w:bottom w:val="nil"/>
                                          <w:right w:val="nil"/>
                                        </w:tcBorders>
                                        <w:vAlign w:val="bottom"/>
                                      </w:tcPr>
                                      <w:p w14:paraId="36B7FB15"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tcPr>
                                      <w:p w14:paraId="4B281837"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hideMark/>
                                      </w:tcPr>
                                      <w:p w14:paraId="5C35C9A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1686C79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hideMark/>
                                      </w:tcPr>
                                      <w:p w14:paraId="4BA2D7B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hideMark/>
                                      </w:tcPr>
                                      <w:p w14:paraId="413AAA1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029B7AE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r w:rsidR="00474A07" w14:paraId="14D7E7A3" w14:textId="77777777">
                                    <w:trPr>
                                      <w:trHeight w:hRule="exact" w:val="300"/>
                                      <w:jc w:val="center"/>
                                    </w:trPr>
                                    <w:tc>
                                      <w:tcPr>
                                        <w:tcW w:w="240" w:type="dxa"/>
                                        <w:tcBorders>
                                          <w:top w:val="nil"/>
                                          <w:left w:val="nil"/>
                                          <w:bottom w:val="nil"/>
                                          <w:right w:val="nil"/>
                                        </w:tcBorders>
                                        <w:vAlign w:val="bottom"/>
                                        <w:hideMark/>
                                      </w:tcPr>
                                      <w:p w14:paraId="49636717" w14:textId="77777777" w:rsidR="00474A07" w:rsidRDefault="00474A07">
                                        <w:pPr>
                                          <w:pStyle w:val="2rponses"/>
                                        </w:pPr>
                                        <w:r>
                                          <w:t>+</w:t>
                                        </w:r>
                                      </w:p>
                                    </w:tc>
                                    <w:tc>
                                      <w:tcPr>
                                        <w:tcW w:w="240" w:type="dxa"/>
                                        <w:tcBorders>
                                          <w:top w:val="nil"/>
                                          <w:left w:val="nil"/>
                                          <w:bottom w:val="single" w:sz="4" w:space="0" w:color="0000FF"/>
                                          <w:right w:val="nil"/>
                                        </w:tcBorders>
                                        <w:vAlign w:val="bottom"/>
                                        <w:hideMark/>
                                      </w:tcPr>
                                      <w:p w14:paraId="0576BAF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single" w:sz="4" w:space="0" w:color="0000FF"/>
                                          <w:right w:val="nil"/>
                                        </w:tcBorders>
                                        <w:vAlign w:val="bottom"/>
                                        <w:hideMark/>
                                      </w:tcPr>
                                      <w:p w14:paraId="36EE845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single" w:sz="4" w:space="0" w:color="0000FF"/>
                                          <w:right w:val="nil"/>
                                        </w:tcBorders>
                                        <w:vAlign w:val="bottom"/>
                                        <w:hideMark/>
                                      </w:tcPr>
                                      <w:p w14:paraId="7758FBA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single" w:sz="4" w:space="0" w:color="0000FF"/>
                                          <w:right w:val="nil"/>
                                        </w:tcBorders>
                                        <w:vAlign w:val="bottom"/>
                                        <w:hideMark/>
                                      </w:tcPr>
                                      <w:p w14:paraId="2BBB89B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single" w:sz="4" w:space="0" w:color="0000FF"/>
                                          <w:right w:val="nil"/>
                                        </w:tcBorders>
                                        <w:vAlign w:val="bottom"/>
                                        <w:hideMark/>
                                      </w:tcPr>
                                      <w:p w14:paraId="549F0D1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74C717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4674346E" w14:textId="77777777">
                                    <w:trPr>
                                      <w:trHeight w:hRule="exact" w:val="360"/>
                                      <w:jc w:val="center"/>
                                    </w:trPr>
                                    <w:tc>
                                      <w:tcPr>
                                        <w:tcW w:w="240" w:type="dxa"/>
                                        <w:tcBorders>
                                          <w:top w:val="nil"/>
                                          <w:left w:val="nil"/>
                                          <w:bottom w:val="nil"/>
                                          <w:right w:val="nil"/>
                                        </w:tcBorders>
                                        <w:vAlign w:val="bottom"/>
                                      </w:tcPr>
                                      <w:p w14:paraId="39DE0925"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single" w:sz="4" w:space="0" w:color="0000FF"/>
                                          <w:left w:val="nil"/>
                                          <w:bottom w:val="nil"/>
                                          <w:right w:val="nil"/>
                                        </w:tcBorders>
                                        <w:vAlign w:val="bottom"/>
                                        <w:hideMark/>
                                      </w:tcPr>
                                      <w:p w14:paraId="16119B5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hideMark/>
                                      </w:tcPr>
                                      <w:p w14:paraId="3C82579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single" w:sz="4" w:space="0" w:color="0000FF"/>
                                          <w:left w:val="nil"/>
                                          <w:bottom w:val="nil"/>
                                          <w:right w:val="nil"/>
                                        </w:tcBorders>
                                        <w:vAlign w:val="bottom"/>
                                        <w:hideMark/>
                                      </w:tcPr>
                                      <w:p w14:paraId="6F66172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hideMark/>
                                      </w:tcPr>
                                      <w:p w14:paraId="3A9376A8"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single" w:sz="4" w:space="0" w:color="0000FF"/>
                                          <w:left w:val="nil"/>
                                          <w:bottom w:val="nil"/>
                                          <w:right w:val="nil"/>
                                        </w:tcBorders>
                                        <w:vAlign w:val="bottom"/>
                                        <w:hideMark/>
                                      </w:tcPr>
                                      <w:p w14:paraId="463BE12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hideMark/>
                                      </w:tcPr>
                                      <w:p w14:paraId="0238572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730C41D1" w14:textId="77777777" w:rsidR="00474A07" w:rsidRDefault="00474A07" w:rsidP="00474A07">
                                  <w:pPr>
                                    <w:rPr>
                                      <w:rFonts w:ascii="Arial MT Std" w:eastAsia="Calibri" w:hAnsi="Arial MT Std" w:cs="Arial"/>
                                      <w:color w:val="000000"/>
                                      <w:sz w:val="17"/>
                                      <w:szCs w:val="17"/>
                                      <w:lang w:eastAsia="en-US"/>
                                    </w:rPr>
                                  </w:pPr>
                                </w:p>
                                <w:p w14:paraId="3845E84F" w14:textId="77777777" w:rsidR="00474A07" w:rsidRDefault="00474A07" w:rsidP="00474A07">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1101EBA9" id="Zone de texte 1854786620" o:spid="_x0000_s1131" type="#_x0000_t202" style="width:99.05pt;height: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474A07" w14:paraId="7C42479B" w14:textId="77777777">
                              <w:trPr>
                                <w:trHeight w:hRule="exact" w:val="320"/>
                                <w:jc w:val="center"/>
                              </w:trPr>
                              <w:tc>
                                <w:tcPr>
                                  <w:tcW w:w="240" w:type="dxa"/>
                                  <w:tcBorders>
                                    <w:top w:val="nil"/>
                                    <w:left w:val="nil"/>
                                    <w:bottom w:val="nil"/>
                                    <w:right w:val="nil"/>
                                  </w:tcBorders>
                                  <w:vAlign w:val="bottom"/>
                                </w:tcPr>
                                <w:p w14:paraId="55E24D9C" w14:textId="77777777" w:rsidR="00474A07" w:rsidRDefault="00474A07">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5C8372E"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CF9D3ED"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hideMark/>
                                </w:tcPr>
                                <w:p w14:paraId="2743FA60"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3</w:t>
                                  </w:r>
                                </w:p>
                              </w:tc>
                              <w:tc>
                                <w:tcPr>
                                  <w:tcW w:w="240" w:type="dxa"/>
                                  <w:tcBorders>
                                    <w:top w:val="nil"/>
                                    <w:left w:val="nil"/>
                                    <w:bottom w:val="nil"/>
                                    <w:right w:val="nil"/>
                                  </w:tcBorders>
                                  <w:vAlign w:val="bottom"/>
                                  <w:hideMark/>
                                </w:tcPr>
                                <w:p w14:paraId="75E8EF17"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r>
                                    <w:rPr>
                                      <w:rFonts w:ascii="Times New Roman" w:eastAsia="Times New Roman" w:hAnsi="Times New Roman"/>
                                      <w:color w:val="0000FF"/>
                                      <w:spacing w:val="40"/>
                                      <w:sz w:val="16"/>
                                      <w:szCs w:val="16"/>
                                    </w:rPr>
                                    <w:br/>
                                    <w:t>2</w:t>
                                  </w:r>
                                </w:p>
                              </w:tc>
                              <w:tc>
                                <w:tcPr>
                                  <w:tcW w:w="240" w:type="dxa"/>
                                  <w:tcBorders>
                                    <w:top w:val="nil"/>
                                    <w:left w:val="nil"/>
                                    <w:bottom w:val="nil"/>
                                    <w:right w:val="nil"/>
                                  </w:tcBorders>
                                  <w:vAlign w:val="bottom"/>
                                  <w:hideMark/>
                                </w:tcPr>
                                <w:p w14:paraId="04294ABB" w14:textId="77777777" w:rsidR="00474A07" w:rsidRDefault="00474A07">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4</w:t>
                                  </w:r>
                                </w:p>
                              </w:tc>
                              <w:tc>
                                <w:tcPr>
                                  <w:tcW w:w="240" w:type="dxa"/>
                                  <w:tcBorders>
                                    <w:top w:val="nil"/>
                                    <w:left w:val="nil"/>
                                    <w:bottom w:val="nil"/>
                                    <w:right w:val="nil"/>
                                  </w:tcBorders>
                                  <w:vAlign w:val="bottom"/>
                                </w:tcPr>
                                <w:p w14:paraId="3F24A7B3" w14:textId="77777777" w:rsidR="00474A07" w:rsidRDefault="00474A07">
                                  <w:pPr>
                                    <w:spacing w:line="160" w:lineRule="exact"/>
                                    <w:ind w:left="40"/>
                                    <w:jc w:val="center"/>
                                    <w:rPr>
                                      <w:rFonts w:ascii="Times New Roman" w:eastAsia="Times New Roman" w:hAnsi="Times New Roman"/>
                                      <w:color w:val="0000FF"/>
                                      <w:spacing w:val="40"/>
                                      <w:sz w:val="16"/>
                                      <w:szCs w:val="16"/>
                                    </w:rPr>
                                  </w:pPr>
                                </w:p>
                              </w:tc>
                            </w:tr>
                            <w:tr w:rsidR="00474A07" w14:paraId="506B4D11" w14:textId="77777777">
                              <w:trPr>
                                <w:trHeight w:hRule="exact" w:val="320"/>
                                <w:jc w:val="center"/>
                              </w:trPr>
                              <w:tc>
                                <w:tcPr>
                                  <w:tcW w:w="240" w:type="dxa"/>
                                  <w:tcBorders>
                                    <w:top w:val="nil"/>
                                    <w:left w:val="nil"/>
                                    <w:bottom w:val="nil"/>
                                    <w:right w:val="nil"/>
                                  </w:tcBorders>
                                </w:tcPr>
                                <w:p w14:paraId="15C1ED63"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tcPr>
                                <w:p w14:paraId="4BBCADFB" w14:textId="77777777" w:rsidR="00474A07" w:rsidRDefault="00474A07">
                                  <w:pPr>
                                    <w:jc w:val="center"/>
                                    <w:rPr>
                                      <w:rFonts w:eastAsia="Times New Roman"/>
                                      <w:sz w:val="26"/>
                                      <w:szCs w:val="22"/>
                                    </w:rPr>
                                  </w:pPr>
                                </w:p>
                              </w:tc>
                              <w:tc>
                                <w:tcPr>
                                  <w:tcW w:w="240" w:type="dxa"/>
                                  <w:tcBorders>
                                    <w:top w:val="nil"/>
                                    <w:left w:val="nil"/>
                                    <w:bottom w:val="nil"/>
                                    <w:right w:val="nil"/>
                                  </w:tcBorders>
                                  <w:vAlign w:val="center"/>
                                </w:tcPr>
                                <w:p w14:paraId="206B46CF" w14:textId="77777777" w:rsidR="00474A07" w:rsidRDefault="00474A07">
                                  <w:pPr>
                                    <w:jc w:val="center"/>
                                    <w:rPr>
                                      <w:rFonts w:eastAsia="Times New Roman"/>
                                      <w:sz w:val="26"/>
                                      <w:szCs w:val="22"/>
                                    </w:rPr>
                                  </w:pPr>
                                </w:p>
                              </w:tc>
                              <w:tc>
                                <w:tcPr>
                                  <w:tcW w:w="240" w:type="dxa"/>
                                  <w:tcBorders>
                                    <w:top w:val="nil"/>
                                    <w:left w:val="nil"/>
                                    <w:bottom w:val="nil"/>
                                    <w:right w:val="nil"/>
                                  </w:tcBorders>
                                  <w:hideMark/>
                                </w:tcPr>
                                <w:p w14:paraId="4E8837C2" w14:textId="77777777" w:rsidR="00474A07" w:rsidRDefault="00474A07">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hideMark/>
                                </w:tcPr>
                                <w:p w14:paraId="5ACFEF0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7611F2C6"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299B9336" w14:textId="77777777" w:rsidR="00474A07" w:rsidRDefault="00474A07">
                                  <w:pPr>
                                    <w:jc w:val="center"/>
                                    <w:rPr>
                                      <w:rFonts w:eastAsia="Times New Roman"/>
                                      <w:sz w:val="26"/>
                                      <w:szCs w:val="22"/>
                                    </w:rPr>
                                  </w:pPr>
                                  <w:r>
                                    <w:rPr>
                                      <w:rFonts w:eastAsia="Times New Roman"/>
                                      <w:sz w:val="26"/>
                                      <w:szCs w:val="22"/>
                                    </w:rPr>
                                    <w:t>6</w:t>
                                  </w:r>
                                </w:p>
                              </w:tc>
                            </w:tr>
                            <w:tr w:rsidR="00474A07" w14:paraId="08B78C9C" w14:textId="77777777">
                              <w:trPr>
                                <w:trHeight w:hRule="exact" w:val="260"/>
                                <w:jc w:val="center"/>
                              </w:trPr>
                              <w:tc>
                                <w:tcPr>
                                  <w:tcW w:w="240" w:type="dxa"/>
                                  <w:tcBorders>
                                    <w:top w:val="nil"/>
                                    <w:left w:val="nil"/>
                                    <w:bottom w:val="nil"/>
                                    <w:right w:val="nil"/>
                                  </w:tcBorders>
                                  <w:vAlign w:val="bottom"/>
                                  <w:hideMark/>
                                </w:tcPr>
                                <w:p w14:paraId="3F7865D5" w14:textId="77777777" w:rsidR="00474A07" w:rsidRDefault="00474A07">
                                  <w:pPr>
                                    <w:rPr>
                                      <w:rFonts w:eastAsia="Times New Roman"/>
                                      <w:b/>
                                      <w:sz w:val="26"/>
                                      <w:szCs w:val="22"/>
                                    </w:rPr>
                                  </w:pPr>
                                  <w:r>
                                    <w:rPr>
                                      <w:rFonts w:eastAsia="Times New Roman"/>
                                      <w:b/>
                                      <w:sz w:val="26"/>
                                      <w:szCs w:val="22"/>
                                    </w:rPr>
                                    <w:sym w:font="Symbol" w:char="F0B4"/>
                                  </w:r>
                                </w:p>
                              </w:tc>
                              <w:tc>
                                <w:tcPr>
                                  <w:tcW w:w="240" w:type="dxa"/>
                                  <w:tcBorders>
                                    <w:top w:val="nil"/>
                                    <w:left w:val="nil"/>
                                    <w:bottom w:val="single" w:sz="4" w:space="0" w:color="auto"/>
                                    <w:right w:val="nil"/>
                                  </w:tcBorders>
                                </w:tcPr>
                                <w:p w14:paraId="08E7825C"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vAlign w:val="center"/>
                                </w:tcPr>
                                <w:p w14:paraId="3480BF11"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4A2EB921"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tcPr>
                                <w:p w14:paraId="7D810B8A" w14:textId="77777777" w:rsidR="00474A07" w:rsidRDefault="00474A07">
                                  <w:pPr>
                                    <w:jc w:val="center"/>
                                    <w:rPr>
                                      <w:rFonts w:eastAsia="Times New Roman"/>
                                      <w:sz w:val="26"/>
                                      <w:szCs w:val="22"/>
                                    </w:rPr>
                                  </w:pPr>
                                </w:p>
                              </w:tc>
                              <w:tc>
                                <w:tcPr>
                                  <w:tcW w:w="240" w:type="dxa"/>
                                  <w:tcBorders>
                                    <w:top w:val="nil"/>
                                    <w:left w:val="nil"/>
                                    <w:bottom w:val="single" w:sz="4" w:space="0" w:color="auto"/>
                                    <w:right w:val="nil"/>
                                  </w:tcBorders>
                                  <w:hideMark/>
                                </w:tcPr>
                                <w:p w14:paraId="5AA4A431"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hideMark/>
                                </w:tcPr>
                                <w:p w14:paraId="793BDDC3" w14:textId="77777777" w:rsidR="00474A07" w:rsidRDefault="00474A07">
                                  <w:pPr>
                                    <w:jc w:val="center"/>
                                    <w:rPr>
                                      <w:rFonts w:eastAsia="Times New Roman"/>
                                      <w:sz w:val="26"/>
                                      <w:szCs w:val="22"/>
                                    </w:rPr>
                                  </w:pPr>
                                  <w:r>
                                    <w:rPr>
                                      <w:rFonts w:eastAsia="Times New Roman"/>
                                      <w:sz w:val="26"/>
                                      <w:szCs w:val="22"/>
                                    </w:rPr>
                                    <w:t>7</w:t>
                                  </w:r>
                                </w:p>
                              </w:tc>
                            </w:tr>
                            <w:tr w:rsidR="00474A07" w14:paraId="352A66D6" w14:textId="77777777">
                              <w:trPr>
                                <w:trHeight w:hRule="exact" w:val="140"/>
                                <w:jc w:val="center"/>
                              </w:trPr>
                              <w:tc>
                                <w:tcPr>
                                  <w:tcW w:w="240" w:type="dxa"/>
                                  <w:tcBorders>
                                    <w:top w:val="nil"/>
                                    <w:left w:val="nil"/>
                                    <w:bottom w:val="nil"/>
                                    <w:right w:val="nil"/>
                                  </w:tcBorders>
                                </w:tcPr>
                                <w:p w14:paraId="0499FF70" w14:textId="77777777" w:rsidR="00474A07" w:rsidRDefault="00474A07">
                                  <w:pPr>
                                    <w:spacing w:line="160" w:lineRule="exact"/>
                                    <w:jc w:val="center"/>
                                    <w:rPr>
                                      <w:rFonts w:ascii="Times New Roman" w:eastAsia="Calibri" w:hAnsi="Times New Roman"/>
                                      <w:sz w:val="26"/>
                                      <w:szCs w:val="22"/>
                                      <w:lang w:eastAsia="en-US"/>
                                    </w:rPr>
                                  </w:pPr>
                                </w:p>
                              </w:tc>
                              <w:tc>
                                <w:tcPr>
                                  <w:tcW w:w="240" w:type="dxa"/>
                                  <w:tcBorders>
                                    <w:top w:val="single" w:sz="4" w:space="0" w:color="auto"/>
                                    <w:left w:val="nil"/>
                                    <w:bottom w:val="nil"/>
                                    <w:right w:val="nil"/>
                                  </w:tcBorders>
                                </w:tcPr>
                                <w:p w14:paraId="22E91919"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63748A67" w14:textId="77777777" w:rsidR="00474A07" w:rsidRDefault="00474A07">
                                  <w:pPr>
                                    <w:spacing w:line="160" w:lineRule="exact"/>
                                    <w:jc w:val="center"/>
                                    <w:rPr>
                                      <w:rFonts w:ascii="Times New Roman" w:eastAsia="Times New Roman" w:hAnsi="Times New Roman"/>
                                      <w:color w:val="0000FF"/>
                                      <w:sz w:val="26"/>
                                      <w:szCs w:val="22"/>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08EE85B6" w14:textId="77777777" w:rsidR="00474A07" w:rsidRDefault="00474A07">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hideMark/>
                                </w:tcPr>
                                <w:p w14:paraId="418C46FF" w14:textId="77777777" w:rsidR="00474A07" w:rsidRDefault="00474A07">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3D8C8119" w14:textId="77777777" w:rsidR="00474A07" w:rsidRDefault="00474A07">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417B77" w14:textId="77777777" w:rsidR="00474A07" w:rsidRDefault="00474A07">
                                  <w:pPr>
                                    <w:spacing w:line="160" w:lineRule="exact"/>
                                    <w:jc w:val="center"/>
                                    <w:rPr>
                                      <w:rFonts w:ascii="Times New Roman" w:eastAsia="Times New Roman" w:hAnsi="Times New Roman"/>
                                      <w:color w:val="0000FF"/>
                                      <w:sz w:val="26"/>
                                      <w:szCs w:val="22"/>
                                    </w:rPr>
                                  </w:pPr>
                                </w:p>
                              </w:tc>
                            </w:tr>
                            <w:tr w:rsidR="00474A07" w14:paraId="21C62418" w14:textId="77777777">
                              <w:trPr>
                                <w:trHeight w:hRule="exact" w:val="250"/>
                                <w:jc w:val="center"/>
                              </w:trPr>
                              <w:tc>
                                <w:tcPr>
                                  <w:tcW w:w="240" w:type="dxa"/>
                                  <w:tcBorders>
                                    <w:top w:val="nil"/>
                                    <w:left w:val="nil"/>
                                    <w:bottom w:val="nil"/>
                                    <w:right w:val="nil"/>
                                  </w:tcBorders>
                                  <w:vAlign w:val="bottom"/>
                                </w:tcPr>
                                <w:p w14:paraId="36B7FB15"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nil"/>
                                    <w:left w:val="nil"/>
                                    <w:bottom w:val="nil"/>
                                    <w:right w:val="nil"/>
                                  </w:tcBorders>
                                </w:tcPr>
                                <w:p w14:paraId="4B281837"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hideMark/>
                                </w:tcPr>
                                <w:p w14:paraId="5C35C9A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1686C79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hideMark/>
                                </w:tcPr>
                                <w:p w14:paraId="4BA2D7B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hideMark/>
                                </w:tcPr>
                                <w:p w14:paraId="413AAA1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hideMark/>
                                </w:tcPr>
                                <w:p w14:paraId="029B7AE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r w:rsidR="00474A07" w14:paraId="14D7E7A3" w14:textId="77777777">
                              <w:trPr>
                                <w:trHeight w:hRule="exact" w:val="300"/>
                                <w:jc w:val="center"/>
                              </w:trPr>
                              <w:tc>
                                <w:tcPr>
                                  <w:tcW w:w="240" w:type="dxa"/>
                                  <w:tcBorders>
                                    <w:top w:val="nil"/>
                                    <w:left w:val="nil"/>
                                    <w:bottom w:val="nil"/>
                                    <w:right w:val="nil"/>
                                  </w:tcBorders>
                                  <w:vAlign w:val="bottom"/>
                                  <w:hideMark/>
                                </w:tcPr>
                                <w:p w14:paraId="49636717" w14:textId="77777777" w:rsidR="00474A07" w:rsidRDefault="00474A07">
                                  <w:pPr>
                                    <w:pStyle w:val="2rponses"/>
                                  </w:pPr>
                                  <w:r>
                                    <w:t>+</w:t>
                                  </w:r>
                                </w:p>
                              </w:tc>
                              <w:tc>
                                <w:tcPr>
                                  <w:tcW w:w="240" w:type="dxa"/>
                                  <w:tcBorders>
                                    <w:top w:val="nil"/>
                                    <w:left w:val="nil"/>
                                    <w:bottom w:val="single" w:sz="4" w:space="0" w:color="0000FF"/>
                                    <w:right w:val="nil"/>
                                  </w:tcBorders>
                                  <w:vAlign w:val="bottom"/>
                                  <w:hideMark/>
                                </w:tcPr>
                                <w:p w14:paraId="0576BAF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single" w:sz="4" w:space="0" w:color="0000FF"/>
                                    <w:right w:val="nil"/>
                                  </w:tcBorders>
                                  <w:vAlign w:val="bottom"/>
                                  <w:hideMark/>
                                </w:tcPr>
                                <w:p w14:paraId="36EE845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single" w:sz="4" w:space="0" w:color="0000FF"/>
                                    <w:right w:val="nil"/>
                                  </w:tcBorders>
                                  <w:vAlign w:val="bottom"/>
                                  <w:hideMark/>
                                </w:tcPr>
                                <w:p w14:paraId="7758FBA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single" w:sz="4" w:space="0" w:color="0000FF"/>
                                    <w:right w:val="nil"/>
                                  </w:tcBorders>
                                  <w:vAlign w:val="bottom"/>
                                  <w:hideMark/>
                                </w:tcPr>
                                <w:p w14:paraId="2BBB89B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single" w:sz="4" w:space="0" w:color="0000FF"/>
                                    <w:right w:val="nil"/>
                                  </w:tcBorders>
                                  <w:vAlign w:val="bottom"/>
                                  <w:hideMark/>
                                </w:tcPr>
                                <w:p w14:paraId="549F0D1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74C717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474A07" w14:paraId="4674346E" w14:textId="77777777">
                              <w:trPr>
                                <w:trHeight w:hRule="exact" w:val="360"/>
                                <w:jc w:val="center"/>
                              </w:trPr>
                              <w:tc>
                                <w:tcPr>
                                  <w:tcW w:w="240" w:type="dxa"/>
                                  <w:tcBorders>
                                    <w:top w:val="nil"/>
                                    <w:left w:val="nil"/>
                                    <w:bottom w:val="nil"/>
                                    <w:right w:val="nil"/>
                                  </w:tcBorders>
                                  <w:vAlign w:val="bottom"/>
                                </w:tcPr>
                                <w:p w14:paraId="39DE0925" w14:textId="77777777" w:rsidR="00474A07" w:rsidRDefault="00474A07">
                                  <w:pPr>
                                    <w:spacing w:line="240" w:lineRule="exact"/>
                                    <w:jc w:val="center"/>
                                    <w:rPr>
                                      <w:rFonts w:ascii="Times New Roman" w:eastAsia="Calibri" w:hAnsi="Times New Roman"/>
                                      <w:color w:val="000000"/>
                                      <w:sz w:val="26"/>
                                      <w:szCs w:val="22"/>
                                      <w:lang w:eastAsia="en-US"/>
                                    </w:rPr>
                                  </w:pPr>
                                </w:p>
                              </w:tc>
                              <w:tc>
                                <w:tcPr>
                                  <w:tcW w:w="240" w:type="dxa"/>
                                  <w:tcBorders>
                                    <w:top w:val="single" w:sz="4" w:space="0" w:color="0000FF"/>
                                    <w:left w:val="nil"/>
                                    <w:bottom w:val="nil"/>
                                    <w:right w:val="nil"/>
                                  </w:tcBorders>
                                  <w:vAlign w:val="bottom"/>
                                  <w:hideMark/>
                                </w:tcPr>
                                <w:p w14:paraId="16119B5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hideMark/>
                                </w:tcPr>
                                <w:p w14:paraId="3C82579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single" w:sz="4" w:space="0" w:color="0000FF"/>
                                    <w:left w:val="nil"/>
                                    <w:bottom w:val="nil"/>
                                    <w:right w:val="nil"/>
                                  </w:tcBorders>
                                  <w:vAlign w:val="bottom"/>
                                  <w:hideMark/>
                                </w:tcPr>
                                <w:p w14:paraId="6F661729"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hideMark/>
                                </w:tcPr>
                                <w:p w14:paraId="3A9376A8"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single" w:sz="4" w:space="0" w:color="0000FF"/>
                                    <w:left w:val="nil"/>
                                    <w:bottom w:val="nil"/>
                                    <w:right w:val="nil"/>
                                  </w:tcBorders>
                                  <w:vAlign w:val="bottom"/>
                                  <w:hideMark/>
                                </w:tcPr>
                                <w:p w14:paraId="463BE12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hideMark/>
                                </w:tcPr>
                                <w:p w14:paraId="0238572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730C41D1" w14:textId="77777777" w:rsidR="00474A07" w:rsidRDefault="00474A07" w:rsidP="00474A07">
                            <w:pPr>
                              <w:rPr>
                                <w:rFonts w:ascii="Arial MT Std" w:eastAsia="Calibri" w:hAnsi="Arial MT Std" w:cs="Arial"/>
                                <w:color w:val="000000"/>
                                <w:sz w:val="17"/>
                                <w:szCs w:val="17"/>
                                <w:lang w:eastAsia="en-US"/>
                              </w:rPr>
                            </w:pPr>
                          </w:p>
                          <w:p w14:paraId="3845E84F" w14:textId="77777777" w:rsidR="00474A07" w:rsidRDefault="00474A07" w:rsidP="00474A07">
                            <w:pPr>
                              <w:rPr>
                                <w:rFonts w:ascii="Arial MT Std" w:hAnsi="Arial MT Std"/>
                              </w:rPr>
                            </w:pPr>
                          </w:p>
                        </w:txbxContent>
                      </v:textbox>
                      <w10:anchorlock/>
                    </v:shape>
                  </w:pict>
                </mc:Fallback>
              </mc:AlternateContent>
            </w:r>
          </w:p>
        </w:tc>
      </w:tr>
    </w:tbl>
    <w:p w14:paraId="273723A9" w14:textId="77777777" w:rsidR="00474A07" w:rsidRDefault="00474A07" w:rsidP="00474A07">
      <w:pPr>
        <w:pStyle w:val="texte1"/>
        <w:spacing w:after="240"/>
      </w:pPr>
      <w:r>
        <w:rPr>
          <w:b/>
        </w:rPr>
        <w:t>7.</w:t>
      </w:r>
      <w:r>
        <w:tab/>
        <w:t>Remplis le tableau.</w:t>
      </w: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400"/>
        <w:gridCol w:w="2240"/>
        <w:gridCol w:w="2240"/>
        <w:gridCol w:w="2240"/>
      </w:tblGrid>
      <w:tr w:rsidR="00474A07" w14:paraId="39F455C5" w14:textId="77777777" w:rsidTr="00474A07">
        <w:tc>
          <w:tcPr>
            <w:tcW w:w="240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95FE19D" w14:textId="77777777" w:rsidR="00474A07" w:rsidRDefault="00474A07">
            <w:pPr>
              <w:pStyle w:val="Entete-tableau"/>
            </w:pPr>
            <w:r>
              <w:t>Multiplication</w:t>
            </w:r>
          </w:p>
        </w:tc>
        <w:tc>
          <w:tcPr>
            <w:tcW w:w="22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E5F07FF" w14:textId="77777777" w:rsidR="00474A07" w:rsidRDefault="00474A07">
            <w:pPr>
              <w:pStyle w:val="Entete-tableau"/>
            </w:pPr>
            <w:r>
              <w:t xml:space="preserve">Nombre de fois où </w:t>
            </w:r>
            <w:r>
              <w:br/>
              <w:t>la base est multipliée</w:t>
            </w:r>
          </w:p>
        </w:tc>
        <w:tc>
          <w:tcPr>
            <w:tcW w:w="22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EC291CF" w14:textId="77777777" w:rsidR="00474A07" w:rsidRDefault="00474A07">
            <w:pPr>
              <w:pStyle w:val="Entete-tableau"/>
            </w:pPr>
            <w:r>
              <w:t xml:space="preserve">Notation </w:t>
            </w:r>
            <w:r>
              <w:br/>
              <w:t>exponentielle</w:t>
            </w:r>
          </w:p>
        </w:tc>
        <w:tc>
          <w:tcPr>
            <w:tcW w:w="22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96099AC" w14:textId="77777777" w:rsidR="00474A07" w:rsidRDefault="00474A07">
            <w:pPr>
              <w:pStyle w:val="Entete-tableau"/>
            </w:pPr>
            <w:r>
              <w:t>Puissance</w:t>
            </w:r>
          </w:p>
        </w:tc>
      </w:tr>
      <w:tr w:rsidR="00474A07" w14:paraId="7E88451C" w14:textId="77777777" w:rsidTr="00474A07">
        <w:trPr>
          <w:trHeight w:val="480"/>
        </w:trPr>
        <w:tc>
          <w:tcPr>
            <w:tcW w:w="2400" w:type="dxa"/>
            <w:tcBorders>
              <w:top w:val="single" w:sz="8" w:space="0" w:color="000000"/>
              <w:left w:val="single" w:sz="8" w:space="0" w:color="000000"/>
              <w:bottom w:val="single" w:sz="8" w:space="0" w:color="000000"/>
              <w:right w:val="single" w:sz="8" w:space="0" w:color="000000"/>
            </w:tcBorders>
            <w:vAlign w:val="center"/>
            <w:hideMark/>
          </w:tcPr>
          <w:p w14:paraId="6D8B2AD3" w14:textId="40C692F5" w:rsidR="00474A07" w:rsidRDefault="00474A07">
            <w:pPr>
              <w:pStyle w:val="texteadanstableau"/>
              <w:spacing w:before="60" w:after="60"/>
              <w:ind w:left="400"/>
            </w:pPr>
            <w:r>
              <w:rPr>
                <w:noProof/>
                <w:position w:val="-8"/>
                <w:lang w:eastAsia="fr-CA"/>
              </w:rPr>
              <w:drawing>
                <wp:inline distT="0" distB="0" distL="0" distR="0" wp14:anchorId="586BA5C8" wp14:editId="697B7864">
                  <wp:extent cx="391795" cy="225425"/>
                  <wp:effectExtent l="0" t="0" r="8255" b="3175"/>
                  <wp:docPr id="1854786614" name="Image 185478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Pr>
                <w:position w:val="-8"/>
              </w:rPr>
              <w:t xml:space="preserve"> </w:t>
            </w:r>
            <w:r>
              <w:t xml:space="preserve">3 × 3 = </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0EF6CCB4" w14:textId="77777777" w:rsidR="00474A07" w:rsidRDefault="00474A07">
            <w:pPr>
              <w:pStyle w:val="textetableaucentre"/>
            </w:pPr>
            <w:r>
              <w:t>2</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2D17C62C" w14:textId="77777777" w:rsidR="00474A07" w:rsidRDefault="00474A07">
            <w:pPr>
              <w:pStyle w:val="textetableaucentre"/>
            </w:pPr>
            <w:r>
              <w:t>3</w:t>
            </w:r>
            <w:r>
              <w:rPr>
                <w:vertAlign w:val="superscript"/>
              </w:rPr>
              <w:t>2</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041A42FB" w14:textId="77777777" w:rsidR="00474A07" w:rsidRDefault="00474A07">
            <w:pPr>
              <w:pStyle w:val="textetableaucentre"/>
            </w:pPr>
            <w:r>
              <w:t>9</w:t>
            </w:r>
          </w:p>
        </w:tc>
      </w:tr>
      <w:tr w:rsidR="00474A07" w14:paraId="52B19820" w14:textId="77777777" w:rsidTr="00474A07">
        <w:trPr>
          <w:trHeight w:val="480"/>
        </w:trPr>
        <w:tc>
          <w:tcPr>
            <w:tcW w:w="2400" w:type="dxa"/>
            <w:tcBorders>
              <w:top w:val="single" w:sz="8" w:space="0" w:color="000000"/>
              <w:left w:val="single" w:sz="8" w:space="0" w:color="000000"/>
              <w:bottom w:val="single" w:sz="8" w:space="0" w:color="000000"/>
              <w:right w:val="single" w:sz="8" w:space="0" w:color="000000"/>
            </w:tcBorders>
            <w:vAlign w:val="center"/>
            <w:hideMark/>
          </w:tcPr>
          <w:p w14:paraId="4CD050A3" w14:textId="77777777" w:rsidR="00474A07" w:rsidRDefault="00474A07">
            <w:pPr>
              <w:pStyle w:val="texteadanstableau"/>
              <w:ind w:left="480"/>
            </w:pPr>
            <w:r>
              <w:t>a)</w:t>
            </w:r>
            <w:r>
              <w:tab/>
              <w:t xml:space="preserve">4 × 4 × 4 = </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6EB254A7" w14:textId="77777777" w:rsidR="00474A07" w:rsidRDefault="00474A07">
            <w:pPr>
              <w:pStyle w:val="2reponsecentre"/>
            </w:pPr>
            <w:r>
              <w:t>3</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4A6689E5" w14:textId="77777777" w:rsidR="00474A07" w:rsidRDefault="00474A07">
            <w:pPr>
              <w:pStyle w:val="2reponsecentre"/>
            </w:pPr>
            <w:r>
              <w:t>4</w:t>
            </w:r>
            <w:r>
              <w:rPr>
                <w:vertAlign w:val="superscript"/>
              </w:rPr>
              <w:t>3</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5AC50083" w14:textId="77777777" w:rsidR="00474A07" w:rsidRDefault="00474A07">
            <w:pPr>
              <w:pStyle w:val="2reponsecentre"/>
            </w:pPr>
            <w:r>
              <w:t>64</w:t>
            </w:r>
          </w:p>
        </w:tc>
      </w:tr>
      <w:tr w:rsidR="00474A07" w14:paraId="6984375D" w14:textId="77777777" w:rsidTr="00474A07">
        <w:trPr>
          <w:trHeight w:val="480"/>
        </w:trPr>
        <w:tc>
          <w:tcPr>
            <w:tcW w:w="2400" w:type="dxa"/>
            <w:tcBorders>
              <w:top w:val="single" w:sz="8" w:space="0" w:color="000000"/>
              <w:left w:val="single" w:sz="8" w:space="0" w:color="000000"/>
              <w:bottom w:val="single" w:sz="8" w:space="0" w:color="000000"/>
              <w:right w:val="single" w:sz="8" w:space="0" w:color="000000"/>
            </w:tcBorders>
            <w:vAlign w:val="center"/>
            <w:hideMark/>
          </w:tcPr>
          <w:p w14:paraId="0225EB1B" w14:textId="77777777" w:rsidR="00474A07" w:rsidRDefault="00474A07">
            <w:pPr>
              <w:pStyle w:val="texteadanstableau"/>
              <w:ind w:left="480"/>
            </w:pPr>
            <w:r>
              <w:t>b)</w:t>
            </w:r>
            <w:r>
              <w:tab/>
              <w:t>2 × 2 × 2  =</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03B9185E" w14:textId="77777777" w:rsidR="00474A07" w:rsidRDefault="00474A07">
            <w:pPr>
              <w:pStyle w:val="2reponsecentre"/>
            </w:pPr>
            <w:r>
              <w:t>3</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6EE89268" w14:textId="77777777" w:rsidR="00474A07" w:rsidRDefault="00474A07">
            <w:pPr>
              <w:pStyle w:val="2reponsecentre"/>
            </w:pPr>
            <w:r>
              <w:t>2</w:t>
            </w:r>
            <w:r>
              <w:rPr>
                <w:vertAlign w:val="superscript"/>
              </w:rPr>
              <w:t>3</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6B45A2D2" w14:textId="77777777" w:rsidR="00474A07" w:rsidRDefault="00474A07">
            <w:pPr>
              <w:pStyle w:val="2reponsecentre"/>
            </w:pPr>
            <w:r>
              <w:t>8</w:t>
            </w:r>
          </w:p>
        </w:tc>
      </w:tr>
      <w:tr w:rsidR="00474A07" w14:paraId="6F1DF6D5" w14:textId="77777777" w:rsidTr="00474A07">
        <w:trPr>
          <w:trHeight w:val="480"/>
        </w:trPr>
        <w:tc>
          <w:tcPr>
            <w:tcW w:w="2400" w:type="dxa"/>
            <w:tcBorders>
              <w:top w:val="single" w:sz="8" w:space="0" w:color="000000"/>
              <w:left w:val="single" w:sz="8" w:space="0" w:color="000000"/>
              <w:bottom w:val="single" w:sz="8" w:space="0" w:color="000000"/>
              <w:right w:val="single" w:sz="8" w:space="0" w:color="000000"/>
            </w:tcBorders>
            <w:vAlign w:val="center"/>
            <w:hideMark/>
          </w:tcPr>
          <w:p w14:paraId="104CEC57" w14:textId="77777777" w:rsidR="00474A07" w:rsidRDefault="00474A07">
            <w:pPr>
              <w:pStyle w:val="texteadanstableau"/>
              <w:ind w:left="480"/>
            </w:pPr>
            <w:r>
              <w:t>c)</w:t>
            </w:r>
            <w:r>
              <w:tab/>
              <w:t xml:space="preserve">3 × 3 × 3 × 3 = </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72137B40" w14:textId="77777777" w:rsidR="00474A07" w:rsidRDefault="00474A07">
            <w:pPr>
              <w:pStyle w:val="2reponsecentre"/>
            </w:pPr>
            <w:r>
              <w:t>4</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706C488C" w14:textId="77777777" w:rsidR="00474A07" w:rsidRDefault="00474A07">
            <w:pPr>
              <w:pStyle w:val="2reponsecentre"/>
            </w:pPr>
            <w:r>
              <w:t>3</w:t>
            </w:r>
            <w:r>
              <w:rPr>
                <w:vertAlign w:val="superscript"/>
              </w:rPr>
              <w:t>4</w:t>
            </w:r>
          </w:p>
        </w:tc>
        <w:tc>
          <w:tcPr>
            <w:tcW w:w="2240" w:type="dxa"/>
            <w:tcBorders>
              <w:top w:val="single" w:sz="8" w:space="0" w:color="000000"/>
              <w:left w:val="single" w:sz="8" w:space="0" w:color="000000"/>
              <w:bottom w:val="single" w:sz="8" w:space="0" w:color="000000"/>
              <w:right w:val="single" w:sz="8" w:space="0" w:color="000000"/>
            </w:tcBorders>
            <w:vAlign w:val="center"/>
            <w:hideMark/>
          </w:tcPr>
          <w:p w14:paraId="05281E45" w14:textId="77777777" w:rsidR="00474A07" w:rsidRDefault="00474A07">
            <w:pPr>
              <w:pStyle w:val="2reponsecentre"/>
            </w:pPr>
            <w:r>
              <w:t>81</w:t>
            </w:r>
          </w:p>
        </w:tc>
      </w:tr>
    </w:tbl>
    <w:p w14:paraId="6B934B4D" w14:textId="77777777" w:rsidR="00474A07" w:rsidRDefault="00474A07" w:rsidP="00474A07">
      <w:pPr>
        <w:pStyle w:val="texte1"/>
      </w:pPr>
      <w:r>
        <w:rPr>
          <w:b/>
        </w:rPr>
        <w:t>8.</w:t>
      </w:r>
      <w:r>
        <w:tab/>
        <w:t>Place les nombres dans le tableau. Un nombre peut se retrouver dans plus d’une colonne.</w:t>
      </w:r>
    </w:p>
    <w:p w14:paraId="0CBCC7FB" w14:textId="79E6ECB9" w:rsidR="00474A07" w:rsidRDefault="00474A07" w:rsidP="00474A07">
      <w:pPr>
        <w:pStyle w:val="textea"/>
        <w:spacing w:before="600" w:after="240"/>
        <w:jc w:val="center"/>
      </w:pPr>
      <w:r>
        <w:rPr>
          <w:noProof/>
          <w:lang w:eastAsia="fr-CA"/>
        </w:rPr>
        <mc:AlternateContent>
          <mc:Choice Requires="wps">
            <w:drawing>
              <wp:inline distT="0" distB="0" distL="0" distR="0" wp14:anchorId="11BA7D8D" wp14:editId="6F5062B0">
                <wp:extent cx="914400" cy="381000"/>
                <wp:effectExtent l="9525" t="9525" r="9525" b="9525"/>
                <wp:docPr id="1854786619" name="Ellipse 1854786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6CEE026D" w14:textId="77777777" w:rsidR="00474A07" w:rsidRDefault="00474A07" w:rsidP="00474A07">
                            <w:pPr>
                              <w:pStyle w:val="Textecourant"/>
                              <w:spacing w:before="0"/>
                              <w:jc w:val="center"/>
                              <w:rPr>
                                <w:lang w:val="en-US"/>
                              </w:rPr>
                            </w:pPr>
                            <w:r>
                              <w:t>149 600</w:t>
                            </w:r>
                          </w:p>
                          <w:p w14:paraId="01E006BD" w14:textId="77777777" w:rsidR="00474A07" w:rsidRDefault="00474A07" w:rsidP="00474A07">
                            <w:pPr>
                              <w:rPr>
                                <w:lang w:val="en-US"/>
                              </w:rPr>
                            </w:pPr>
                          </w:p>
                        </w:txbxContent>
                      </wps:txbx>
                      <wps:bodyPr rot="0" vert="horz" wrap="square" lIns="0" tIns="38100" rIns="0" bIns="38100" anchor="t" anchorCtr="0" upright="1">
                        <a:noAutofit/>
                      </wps:bodyPr>
                    </wps:wsp>
                  </a:graphicData>
                </a:graphic>
              </wp:inline>
            </w:drawing>
          </mc:Choice>
          <mc:Fallback>
            <w:pict>
              <v:oval w14:anchorId="11BA7D8D" id="Ellipse 1854786619" o:spid="_x0000_s1132"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" fillcolor="#eaeaea" strokeweight=".5pt">
                <v:textbox inset="0,3pt,0,3pt">
                  <w:txbxContent>
                    <w:p w14:paraId="6CEE026D" w14:textId="77777777" w:rsidR="00474A07" w:rsidRDefault="00474A07" w:rsidP="00474A07">
                      <w:pPr>
                        <w:pStyle w:val="Textecourant"/>
                        <w:spacing w:before="0"/>
                        <w:jc w:val="center"/>
                        <w:rPr>
                          <w:lang w:val="en-US"/>
                        </w:rPr>
                      </w:pPr>
                      <w:r>
                        <w:t>149 600</w:t>
                      </w:r>
                    </w:p>
                    <w:p w14:paraId="01E006BD" w14:textId="77777777" w:rsidR="00474A07" w:rsidRDefault="00474A07" w:rsidP="00474A07">
                      <w:pPr>
                        <w:rPr>
                          <w:lang w:val="en-US"/>
                        </w:rPr>
                      </w:pPr>
                    </w:p>
                  </w:txbxContent>
                </v:textbox>
                <w10:anchorlock/>
              </v:oval>
            </w:pict>
          </mc:Fallback>
        </mc:AlternateContent>
      </w:r>
      <w:r>
        <w:t xml:space="preserve">   </w:t>
      </w:r>
      <w:r>
        <w:rPr>
          <w:noProof/>
          <w:lang w:eastAsia="fr-CA"/>
        </w:rPr>
        <mc:AlternateContent>
          <mc:Choice Requires="wps">
            <w:drawing>
              <wp:inline distT="0" distB="0" distL="0" distR="0" wp14:anchorId="3A6F44D1" wp14:editId="233E49CE">
                <wp:extent cx="914400" cy="381000"/>
                <wp:effectExtent l="9525" t="9525" r="9525" b="9525"/>
                <wp:docPr id="1854786618" name="Ellipse 1854786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0A6F2CF2" w14:textId="77777777" w:rsidR="00474A07" w:rsidRDefault="00474A07" w:rsidP="00474A07">
                            <w:pPr>
                              <w:pStyle w:val="Textecourant"/>
                              <w:spacing w:before="0"/>
                              <w:jc w:val="center"/>
                              <w:rPr>
                                <w:lang w:val="en-US"/>
                              </w:rPr>
                            </w:pPr>
                            <w:r>
                              <w:t>239 445</w:t>
                            </w:r>
                          </w:p>
                          <w:p w14:paraId="661C00CD" w14:textId="77777777" w:rsidR="00474A07" w:rsidRDefault="00474A07" w:rsidP="00474A07">
                            <w:pPr>
                              <w:rPr>
                                <w:lang w:val="en-US"/>
                              </w:rPr>
                            </w:pPr>
                          </w:p>
                        </w:txbxContent>
                      </wps:txbx>
                      <wps:bodyPr rot="0" vert="horz" wrap="square" lIns="0" tIns="38100" rIns="0" bIns="38100" anchor="t" anchorCtr="0" upright="1">
                        <a:noAutofit/>
                      </wps:bodyPr>
                    </wps:wsp>
                  </a:graphicData>
                </a:graphic>
              </wp:inline>
            </w:drawing>
          </mc:Choice>
          <mc:Fallback>
            <w:pict>
              <v:oval w14:anchorId="3A6F44D1" id="Ellipse 1854786618" o:spid="_x0000_s1133"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" fillcolor="#eaeaea" strokeweight=".5pt">
                <v:textbox inset="0,3pt,0,3pt">
                  <w:txbxContent>
                    <w:p w14:paraId="0A6F2CF2" w14:textId="77777777" w:rsidR="00474A07" w:rsidRDefault="00474A07" w:rsidP="00474A07">
                      <w:pPr>
                        <w:pStyle w:val="Textecourant"/>
                        <w:spacing w:before="0"/>
                        <w:jc w:val="center"/>
                        <w:rPr>
                          <w:lang w:val="en-US"/>
                        </w:rPr>
                      </w:pPr>
                      <w:r>
                        <w:t>239 445</w:t>
                      </w:r>
                    </w:p>
                    <w:p w14:paraId="661C00CD" w14:textId="77777777" w:rsidR="00474A07" w:rsidRDefault="00474A07" w:rsidP="00474A07">
                      <w:pPr>
                        <w:rPr>
                          <w:lang w:val="en-US"/>
                        </w:rPr>
                      </w:pPr>
                    </w:p>
                  </w:txbxContent>
                </v:textbox>
                <w10:anchorlock/>
              </v:oval>
            </w:pict>
          </mc:Fallback>
        </mc:AlternateContent>
      </w:r>
      <w:r>
        <w:t xml:space="preserve">   </w:t>
      </w:r>
      <w:r>
        <w:rPr>
          <w:noProof/>
          <w:lang w:eastAsia="fr-CA"/>
        </w:rPr>
        <mc:AlternateContent>
          <mc:Choice Requires="wps">
            <w:drawing>
              <wp:inline distT="0" distB="0" distL="0" distR="0" wp14:anchorId="59AFE169" wp14:editId="505C2A6F">
                <wp:extent cx="914400" cy="381000"/>
                <wp:effectExtent l="9525" t="9525" r="9525" b="9525"/>
                <wp:docPr id="1854786617" name="Ellipse 1854786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5B57B4D8" w14:textId="77777777" w:rsidR="00474A07" w:rsidRDefault="00474A07" w:rsidP="00474A07">
                            <w:pPr>
                              <w:pStyle w:val="Textecourant"/>
                              <w:spacing w:before="0"/>
                              <w:jc w:val="center"/>
                              <w:rPr>
                                <w:lang w:val="en-US"/>
                              </w:rPr>
                            </w:pPr>
                            <w:r>
                              <w:t>660 000</w:t>
                            </w:r>
                          </w:p>
                          <w:p w14:paraId="4EC1A11A" w14:textId="77777777" w:rsidR="00474A07" w:rsidRDefault="00474A07" w:rsidP="00474A07">
                            <w:pPr>
                              <w:rPr>
                                <w:lang w:val="en-US"/>
                              </w:rPr>
                            </w:pPr>
                          </w:p>
                        </w:txbxContent>
                      </wps:txbx>
                      <wps:bodyPr rot="0" vert="horz" wrap="square" lIns="0" tIns="38100" rIns="0" bIns="38100" anchor="t" anchorCtr="0" upright="1">
                        <a:noAutofit/>
                      </wps:bodyPr>
                    </wps:wsp>
                  </a:graphicData>
                </a:graphic>
              </wp:inline>
            </w:drawing>
          </mc:Choice>
          <mc:Fallback>
            <w:pict>
              <v:oval w14:anchorId="59AFE169" id="Ellipse 1854786617" o:spid="_x0000_s1134"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" fillcolor="#eaeaea" strokeweight=".5pt">
                <v:textbox inset="0,3pt,0,3pt">
                  <w:txbxContent>
                    <w:p w14:paraId="5B57B4D8" w14:textId="77777777" w:rsidR="00474A07" w:rsidRDefault="00474A07" w:rsidP="00474A07">
                      <w:pPr>
                        <w:pStyle w:val="Textecourant"/>
                        <w:spacing w:before="0"/>
                        <w:jc w:val="center"/>
                        <w:rPr>
                          <w:lang w:val="en-US"/>
                        </w:rPr>
                      </w:pPr>
                      <w:r>
                        <w:t>660 000</w:t>
                      </w:r>
                    </w:p>
                    <w:p w14:paraId="4EC1A11A" w14:textId="77777777" w:rsidR="00474A07" w:rsidRDefault="00474A07" w:rsidP="00474A07">
                      <w:pPr>
                        <w:rPr>
                          <w:lang w:val="en-US"/>
                        </w:rPr>
                      </w:pPr>
                    </w:p>
                  </w:txbxContent>
                </v:textbox>
                <w10:anchorlock/>
              </v:oval>
            </w:pict>
          </mc:Fallback>
        </mc:AlternateContent>
      </w:r>
      <w:r>
        <w:t xml:space="preserve">   </w:t>
      </w:r>
      <w:r>
        <w:rPr>
          <w:noProof/>
          <w:lang w:eastAsia="fr-CA"/>
        </w:rPr>
        <mc:AlternateContent>
          <mc:Choice Requires="wps">
            <w:drawing>
              <wp:inline distT="0" distB="0" distL="0" distR="0" wp14:anchorId="4B677108" wp14:editId="5962254D">
                <wp:extent cx="914400" cy="381000"/>
                <wp:effectExtent l="9525" t="9525" r="9525" b="9525"/>
                <wp:docPr id="1854786616" name="Ellipse 1854786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754E4C17" w14:textId="77777777" w:rsidR="00474A07" w:rsidRDefault="00474A07" w:rsidP="00474A07">
                            <w:pPr>
                              <w:pStyle w:val="Textecourant"/>
                              <w:spacing w:before="0"/>
                              <w:jc w:val="center"/>
                              <w:rPr>
                                <w:lang w:val="en-US"/>
                              </w:rPr>
                            </w:pPr>
                            <w:r>
                              <w:t>900 351</w:t>
                            </w:r>
                          </w:p>
                          <w:p w14:paraId="57CA12E7" w14:textId="77777777" w:rsidR="00474A07" w:rsidRDefault="00474A07" w:rsidP="00474A07">
                            <w:pPr>
                              <w:rPr>
                                <w:lang w:val="en-US"/>
                              </w:rPr>
                            </w:pPr>
                          </w:p>
                        </w:txbxContent>
                      </wps:txbx>
                      <wps:bodyPr rot="0" vert="horz" wrap="square" lIns="0" tIns="38100" rIns="0" bIns="38100" anchor="t" anchorCtr="0" upright="1">
                        <a:noAutofit/>
                      </wps:bodyPr>
                    </wps:wsp>
                  </a:graphicData>
                </a:graphic>
              </wp:inline>
            </w:drawing>
          </mc:Choice>
          <mc:Fallback>
            <w:pict>
              <v:oval w14:anchorId="4B677108" id="Ellipse 1854786616" o:spid="_x0000_s1135"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" fillcolor="#eaeaea" strokeweight=".5pt">
                <v:textbox inset="0,3pt,0,3pt">
                  <w:txbxContent>
                    <w:p w14:paraId="754E4C17" w14:textId="77777777" w:rsidR="00474A07" w:rsidRDefault="00474A07" w:rsidP="00474A07">
                      <w:pPr>
                        <w:pStyle w:val="Textecourant"/>
                        <w:spacing w:before="0"/>
                        <w:jc w:val="center"/>
                        <w:rPr>
                          <w:lang w:val="en-US"/>
                        </w:rPr>
                      </w:pPr>
                      <w:r>
                        <w:t>900 351</w:t>
                      </w:r>
                    </w:p>
                    <w:p w14:paraId="57CA12E7" w14:textId="77777777" w:rsidR="00474A07" w:rsidRDefault="00474A07" w:rsidP="00474A07">
                      <w:pPr>
                        <w:rPr>
                          <w:lang w:val="en-US"/>
                        </w:rPr>
                      </w:pPr>
                    </w:p>
                  </w:txbxContent>
                </v:textbox>
                <w10:anchorlock/>
              </v:oval>
            </w:pict>
          </mc:Fallback>
        </mc:AlternateContent>
      </w:r>
      <w:r>
        <w:t xml:space="preserve">   </w:t>
      </w:r>
      <w:r>
        <w:rPr>
          <w:noProof/>
          <w:lang w:eastAsia="fr-CA"/>
        </w:rPr>
        <mc:AlternateContent>
          <mc:Choice Requires="wps">
            <w:drawing>
              <wp:inline distT="0" distB="0" distL="0" distR="0" wp14:anchorId="5A680B5C" wp14:editId="72049EFA">
                <wp:extent cx="914400" cy="381000"/>
                <wp:effectExtent l="9525" t="9525" r="9525" b="9525"/>
                <wp:docPr id="1854786615" name="Ellipse 1854786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solidFill>
                          <a:srgbClr val="EAEAEA"/>
                        </a:solidFill>
                        <a:ln w="6350">
                          <a:solidFill>
                            <a:srgbClr val="000000"/>
                          </a:solidFill>
                          <a:round/>
                          <a:headEnd/>
                          <a:tailEnd/>
                        </a:ln>
                      </wps:spPr>
                      <wps:txbx>
                        <w:txbxContent>
                          <w:p w14:paraId="7E440E31" w14:textId="77777777" w:rsidR="00474A07" w:rsidRDefault="00474A07" w:rsidP="00474A07">
                            <w:pPr>
                              <w:pStyle w:val="Textecourant"/>
                              <w:spacing w:before="0"/>
                              <w:jc w:val="center"/>
                              <w:rPr>
                                <w:lang w:val="en-US"/>
                              </w:rPr>
                            </w:pPr>
                            <w:r>
                              <w:t>245 340</w:t>
                            </w:r>
                          </w:p>
                          <w:p w14:paraId="13E16BAF" w14:textId="77777777" w:rsidR="00474A07" w:rsidRDefault="00474A07" w:rsidP="00474A07">
                            <w:pPr>
                              <w:rPr>
                                <w:lang w:val="en-US"/>
                              </w:rPr>
                            </w:pPr>
                          </w:p>
                        </w:txbxContent>
                      </wps:txbx>
                      <wps:bodyPr rot="0" vert="horz" wrap="square" lIns="0" tIns="38100" rIns="0" bIns="38100" anchor="t" anchorCtr="0" upright="1">
                        <a:noAutofit/>
                      </wps:bodyPr>
                    </wps:wsp>
                  </a:graphicData>
                </a:graphic>
              </wp:inline>
            </w:drawing>
          </mc:Choice>
          <mc:Fallback>
            <w:pict>
              <v:oval w14:anchorId="5A680B5C" id="Ellipse 1854786615" o:spid="_x0000_s1136"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" fillcolor="#eaeaea" strokeweight=".5pt">
                <v:textbox inset="0,3pt,0,3pt">
                  <w:txbxContent>
                    <w:p w14:paraId="7E440E31" w14:textId="77777777" w:rsidR="00474A07" w:rsidRDefault="00474A07" w:rsidP="00474A07">
                      <w:pPr>
                        <w:pStyle w:val="Textecourant"/>
                        <w:spacing w:before="0"/>
                        <w:jc w:val="center"/>
                        <w:rPr>
                          <w:lang w:val="en-US"/>
                        </w:rPr>
                      </w:pPr>
                      <w:r>
                        <w:t>245 340</w:t>
                      </w:r>
                    </w:p>
                    <w:p w14:paraId="13E16BAF" w14:textId="77777777" w:rsidR="00474A07" w:rsidRDefault="00474A07" w:rsidP="00474A07">
                      <w:pPr>
                        <w:rPr>
                          <w:lang w:val="en-US"/>
                        </w:rPr>
                      </w:pPr>
                    </w:p>
                  </w:txbxContent>
                </v:textbox>
                <w10:anchorlock/>
              </v:oval>
            </w:pict>
          </mc:Fallback>
        </mc:AlternateContent>
      </w: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80"/>
        <w:gridCol w:w="2280"/>
        <w:gridCol w:w="2280"/>
        <w:gridCol w:w="2280"/>
      </w:tblGrid>
      <w:tr w:rsidR="00474A07" w14:paraId="4BC3FBD3" w14:textId="77777777" w:rsidTr="00474A07">
        <w:tc>
          <w:tcPr>
            <w:tcW w:w="9120" w:type="dxa"/>
            <w:gridSpan w:val="4"/>
            <w:tcBorders>
              <w:top w:val="single" w:sz="8" w:space="0" w:color="000000"/>
              <w:left w:val="single" w:sz="8" w:space="0" w:color="000000"/>
              <w:bottom w:val="single" w:sz="8" w:space="0" w:color="000000"/>
              <w:right w:val="single" w:sz="8" w:space="0" w:color="000000"/>
            </w:tcBorders>
            <w:shd w:val="clear" w:color="auto" w:fill="D9D9D9"/>
            <w:hideMark/>
          </w:tcPr>
          <w:p w14:paraId="4150972A" w14:textId="77777777" w:rsidR="00474A07" w:rsidRDefault="00474A07">
            <w:pPr>
              <w:pStyle w:val="Entete-tableau"/>
            </w:pPr>
            <w:r>
              <w:t>Divisible par</w:t>
            </w:r>
            <w:r>
              <w:rPr>
                <w:rStyle w:val="Espacefin"/>
              </w:rPr>
              <w:t> </w:t>
            </w:r>
            <w:r>
              <w:t>:</w:t>
            </w:r>
          </w:p>
        </w:tc>
      </w:tr>
      <w:tr w:rsidR="00474A07" w14:paraId="3D1B82A2" w14:textId="77777777" w:rsidTr="00474A07">
        <w:tc>
          <w:tcPr>
            <w:tcW w:w="228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8A0B820" w14:textId="77777777" w:rsidR="00474A07" w:rsidRDefault="00474A07">
            <w:pPr>
              <w:pStyle w:val="Entete-tableau"/>
            </w:pPr>
            <w:r>
              <w:t>2</w:t>
            </w:r>
          </w:p>
        </w:tc>
        <w:tc>
          <w:tcPr>
            <w:tcW w:w="228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8C481BD" w14:textId="77777777" w:rsidR="00474A07" w:rsidRDefault="00474A07">
            <w:pPr>
              <w:pStyle w:val="Entete-tableau"/>
            </w:pPr>
            <w:r>
              <w:t>3</w:t>
            </w:r>
          </w:p>
        </w:tc>
        <w:tc>
          <w:tcPr>
            <w:tcW w:w="228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5B1E887" w14:textId="77777777" w:rsidR="00474A07" w:rsidRDefault="00474A07">
            <w:pPr>
              <w:pStyle w:val="Entete-tableau"/>
            </w:pPr>
            <w:r>
              <w:t>5</w:t>
            </w:r>
          </w:p>
        </w:tc>
        <w:tc>
          <w:tcPr>
            <w:tcW w:w="228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5327E13" w14:textId="77777777" w:rsidR="00474A07" w:rsidRDefault="00474A07">
            <w:pPr>
              <w:pStyle w:val="Entete-tableau"/>
            </w:pPr>
            <w:r>
              <w:t>10</w:t>
            </w:r>
          </w:p>
        </w:tc>
      </w:tr>
      <w:tr w:rsidR="00474A07" w14:paraId="4054C48E" w14:textId="77777777" w:rsidTr="00474A07">
        <w:trPr>
          <w:trHeight w:val="480"/>
        </w:trPr>
        <w:tc>
          <w:tcPr>
            <w:tcW w:w="2280" w:type="dxa"/>
            <w:tcBorders>
              <w:top w:val="single" w:sz="8" w:space="0" w:color="000000"/>
              <w:left w:val="single" w:sz="8" w:space="0" w:color="000000"/>
              <w:bottom w:val="single" w:sz="8" w:space="0" w:color="000000"/>
              <w:right w:val="single" w:sz="8" w:space="0" w:color="000000"/>
            </w:tcBorders>
            <w:vAlign w:val="center"/>
            <w:hideMark/>
          </w:tcPr>
          <w:p w14:paraId="636F519F" w14:textId="77777777" w:rsidR="00474A07" w:rsidRDefault="00474A07">
            <w:pPr>
              <w:pStyle w:val="2reponsecentre"/>
            </w:pPr>
            <w:r>
              <w:t>149 600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409B399F" w14:textId="77777777" w:rsidR="00474A07" w:rsidRDefault="00474A07">
            <w:pPr>
              <w:pStyle w:val="2reponsecentre"/>
            </w:pPr>
            <w:r>
              <w:t>239 445</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1DFE6214" w14:textId="77777777" w:rsidR="00474A07" w:rsidRDefault="00474A07">
            <w:pPr>
              <w:pStyle w:val="2reponsecentre"/>
            </w:pPr>
            <w:r>
              <w:t>149 600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43056086" w14:textId="77777777" w:rsidR="00474A07" w:rsidRDefault="00474A07">
            <w:pPr>
              <w:pStyle w:val="2reponsecentre"/>
            </w:pPr>
            <w:r>
              <w:t>149 600</w:t>
            </w:r>
          </w:p>
        </w:tc>
      </w:tr>
      <w:tr w:rsidR="00474A07" w14:paraId="39CE0F94" w14:textId="77777777" w:rsidTr="00474A07">
        <w:trPr>
          <w:trHeight w:val="480"/>
        </w:trPr>
        <w:tc>
          <w:tcPr>
            <w:tcW w:w="2280" w:type="dxa"/>
            <w:tcBorders>
              <w:top w:val="single" w:sz="8" w:space="0" w:color="000000"/>
              <w:left w:val="single" w:sz="8" w:space="0" w:color="000000"/>
              <w:bottom w:val="single" w:sz="8" w:space="0" w:color="000000"/>
              <w:right w:val="single" w:sz="8" w:space="0" w:color="000000"/>
            </w:tcBorders>
            <w:vAlign w:val="center"/>
            <w:hideMark/>
          </w:tcPr>
          <w:p w14:paraId="0F054731" w14:textId="77777777" w:rsidR="00474A07" w:rsidRDefault="00474A07">
            <w:pPr>
              <w:pStyle w:val="2reponsecentre"/>
            </w:pPr>
            <w:r>
              <w:t>660 000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5888E0D7" w14:textId="77777777" w:rsidR="00474A07" w:rsidRDefault="00474A07">
            <w:pPr>
              <w:pStyle w:val="2reponsecentre"/>
            </w:pPr>
            <w:r>
              <w:t>660 000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1626813C" w14:textId="77777777" w:rsidR="00474A07" w:rsidRDefault="00474A07">
            <w:pPr>
              <w:pStyle w:val="2reponsecentre"/>
            </w:pPr>
            <w:r>
              <w:t>239 445</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5E388834" w14:textId="77777777" w:rsidR="00474A07" w:rsidRDefault="00474A07">
            <w:pPr>
              <w:pStyle w:val="2reponsecentre"/>
            </w:pPr>
            <w:r>
              <w:t>660 000</w:t>
            </w:r>
          </w:p>
        </w:tc>
      </w:tr>
      <w:tr w:rsidR="00474A07" w14:paraId="13BF0093" w14:textId="77777777" w:rsidTr="00474A07">
        <w:trPr>
          <w:trHeight w:val="480"/>
        </w:trPr>
        <w:tc>
          <w:tcPr>
            <w:tcW w:w="2280" w:type="dxa"/>
            <w:tcBorders>
              <w:top w:val="single" w:sz="8" w:space="0" w:color="000000"/>
              <w:left w:val="single" w:sz="8" w:space="0" w:color="000000"/>
              <w:bottom w:val="single" w:sz="8" w:space="0" w:color="000000"/>
              <w:right w:val="single" w:sz="8" w:space="0" w:color="000000"/>
            </w:tcBorders>
            <w:vAlign w:val="center"/>
            <w:hideMark/>
          </w:tcPr>
          <w:p w14:paraId="31386EB1" w14:textId="77777777" w:rsidR="00474A07" w:rsidRDefault="00474A07">
            <w:pPr>
              <w:pStyle w:val="2reponsecentre"/>
            </w:pPr>
            <w:r>
              <w:t>245 340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5CFB528B" w14:textId="77777777" w:rsidR="00474A07" w:rsidRDefault="00474A07">
            <w:pPr>
              <w:pStyle w:val="2reponsecentre"/>
            </w:pPr>
            <w:r>
              <w:t>900 351</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309A7AF5" w14:textId="77777777" w:rsidR="00474A07" w:rsidRDefault="00474A07">
            <w:pPr>
              <w:pStyle w:val="2reponsecentre"/>
            </w:pPr>
            <w:r>
              <w:t>660 000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316BE864" w14:textId="77777777" w:rsidR="00474A07" w:rsidRDefault="00474A07">
            <w:pPr>
              <w:pStyle w:val="2reponsecentre"/>
            </w:pPr>
            <w:r>
              <w:t>245 340</w:t>
            </w:r>
          </w:p>
        </w:tc>
      </w:tr>
      <w:tr w:rsidR="00474A07" w14:paraId="35E33AC5" w14:textId="77777777" w:rsidTr="00474A07">
        <w:trPr>
          <w:trHeight w:val="480"/>
        </w:trPr>
        <w:tc>
          <w:tcPr>
            <w:tcW w:w="2280" w:type="dxa"/>
            <w:tcBorders>
              <w:top w:val="single" w:sz="8" w:space="0" w:color="000000"/>
              <w:left w:val="single" w:sz="8" w:space="0" w:color="000000"/>
              <w:bottom w:val="single" w:sz="8" w:space="0" w:color="000000"/>
              <w:right w:val="single" w:sz="8" w:space="0" w:color="000000"/>
            </w:tcBorders>
            <w:vAlign w:val="center"/>
          </w:tcPr>
          <w:p w14:paraId="2185BC61" w14:textId="77777777" w:rsidR="00474A07" w:rsidRDefault="00474A07">
            <w:pPr>
              <w:pStyle w:val="2reponsecentre"/>
            </w:pP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229898D3" w14:textId="77777777" w:rsidR="00474A07" w:rsidRDefault="00474A07">
            <w:pPr>
              <w:pStyle w:val="2reponsecentre"/>
            </w:pPr>
            <w:r>
              <w:t>245 340</w:t>
            </w:r>
          </w:p>
        </w:tc>
        <w:tc>
          <w:tcPr>
            <w:tcW w:w="2280" w:type="dxa"/>
            <w:tcBorders>
              <w:top w:val="single" w:sz="8" w:space="0" w:color="000000"/>
              <w:left w:val="single" w:sz="8" w:space="0" w:color="000000"/>
              <w:bottom w:val="single" w:sz="8" w:space="0" w:color="000000"/>
              <w:right w:val="single" w:sz="8" w:space="0" w:color="000000"/>
            </w:tcBorders>
            <w:vAlign w:val="center"/>
            <w:hideMark/>
          </w:tcPr>
          <w:p w14:paraId="532BAA59" w14:textId="77777777" w:rsidR="00474A07" w:rsidRDefault="00474A07">
            <w:pPr>
              <w:pStyle w:val="2reponsecentre"/>
            </w:pPr>
            <w:r>
              <w:t>245 340</w:t>
            </w:r>
          </w:p>
        </w:tc>
        <w:tc>
          <w:tcPr>
            <w:tcW w:w="2280" w:type="dxa"/>
            <w:tcBorders>
              <w:top w:val="single" w:sz="8" w:space="0" w:color="000000"/>
              <w:left w:val="single" w:sz="8" w:space="0" w:color="000000"/>
              <w:bottom w:val="single" w:sz="8" w:space="0" w:color="000000"/>
              <w:right w:val="single" w:sz="8" w:space="0" w:color="000000"/>
            </w:tcBorders>
            <w:vAlign w:val="center"/>
          </w:tcPr>
          <w:p w14:paraId="4D32EE0D" w14:textId="77777777" w:rsidR="00474A07" w:rsidRDefault="00474A07">
            <w:pPr>
              <w:pStyle w:val="2reponsecentre"/>
            </w:pPr>
          </w:p>
        </w:tc>
      </w:tr>
    </w:tbl>
    <w:p w14:paraId="439A6D14" w14:textId="77777777" w:rsidR="00D678B1" w:rsidRDefault="00D678B1" w:rsidP="00B85F41">
      <w:pPr>
        <w:tabs>
          <w:tab w:val="left" w:pos="705"/>
        </w:tabs>
      </w:pPr>
    </w:p>
    <w:p w14:paraId="04E673E0" w14:textId="77777777" w:rsidR="006775B0" w:rsidRDefault="006775B0" w:rsidP="006775B0">
      <w:pPr>
        <w:pStyle w:val="texte10"/>
        <w:spacing w:before="0" w:after="240"/>
        <w:ind w:left="0" w:firstLine="0"/>
        <w:rPr>
          <w:b/>
        </w:rPr>
      </w:pPr>
    </w:p>
    <w:p w14:paraId="59771573" w14:textId="777CAC2F" w:rsidR="00474A07" w:rsidRDefault="00474A07" w:rsidP="006775B0">
      <w:pPr>
        <w:pStyle w:val="texte10"/>
        <w:spacing w:before="0" w:after="240"/>
        <w:ind w:left="0" w:firstLine="0"/>
      </w:pPr>
      <w:r>
        <w:rPr>
          <w:b/>
        </w:rPr>
        <w:lastRenderedPageBreak/>
        <w:t>9.</w:t>
      </w:r>
      <w:r>
        <w:tab/>
        <w:t xml:space="preserve">Décompose chaque nombre en facteurs premiers. Exprime le résultat </w:t>
      </w:r>
      <w:r>
        <w:br/>
        <w:t>de la décomposition en notation exponentielle.</w:t>
      </w:r>
    </w:p>
    <w:tbl>
      <w:tblPr>
        <w:tblW w:w="9000" w:type="dxa"/>
        <w:tblInd w:w="520" w:type="dxa"/>
        <w:tblLayout w:type="fixed"/>
        <w:tblCellMar>
          <w:left w:w="0" w:type="dxa"/>
          <w:right w:w="0" w:type="dxa"/>
        </w:tblCellMar>
        <w:tblLook w:val="01E0" w:firstRow="1" w:lastRow="1" w:firstColumn="1" w:lastColumn="1" w:noHBand="0" w:noVBand="0"/>
      </w:tblPr>
      <w:tblGrid>
        <w:gridCol w:w="344"/>
        <w:gridCol w:w="3918"/>
        <w:gridCol w:w="500"/>
        <w:gridCol w:w="320"/>
        <w:gridCol w:w="3918"/>
      </w:tblGrid>
      <w:tr w:rsidR="00474A07" w14:paraId="7952C2A8" w14:textId="77777777" w:rsidTr="00474A07">
        <w:trPr>
          <w:trHeight w:hRule="exact" w:val="3480"/>
        </w:trPr>
        <w:tc>
          <w:tcPr>
            <w:tcW w:w="344" w:type="dxa"/>
            <w:tcBorders>
              <w:top w:val="nil"/>
              <w:left w:val="nil"/>
              <w:bottom w:val="nil"/>
              <w:right w:val="single" w:sz="8" w:space="0" w:color="auto"/>
            </w:tcBorders>
            <w:noWrap/>
            <w:hideMark/>
          </w:tcPr>
          <w:p w14:paraId="487EB305" w14:textId="77777777" w:rsidR="00474A07" w:rsidRDefault="00474A07">
            <w:pPr>
              <w:rPr>
                <w:rFonts w:eastAsia="Times New Roman"/>
                <w:b/>
                <w:color w:val="0000FF"/>
                <w:sz w:val="26"/>
                <w:szCs w:val="22"/>
              </w:rPr>
            </w:pPr>
            <w:r>
              <w:rPr>
                <w:sz w:val="26"/>
                <w:szCs w:val="22"/>
              </w:rPr>
              <w:t>a)</w:t>
            </w:r>
          </w:p>
        </w:tc>
        <w:tc>
          <w:tcPr>
            <w:tcW w:w="3920" w:type="dxa"/>
            <w:tcBorders>
              <w:top w:val="single" w:sz="8" w:space="0" w:color="auto"/>
              <w:left w:val="single" w:sz="8" w:space="0" w:color="auto"/>
              <w:bottom w:val="nil"/>
              <w:right w:val="single" w:sz="8" w:space="0" w:color="auto"/>
            </w:tcBorders>
          </w:tcPr>
          <w:p w14:paraId="3FA6A347" w14:textId="77777777" w:rsidR="00474A07" w:rsidRDefault="00474A07">
            <w:pPr>
              <w:pStyle w:val="textetableaucentre"/>
              <w:spacing w:before="80"/>
              <w:rPr>
                <w:b/>
                <w:lang w:val="en-CA"/>
              </w:rPr>
            </w:pPr>
            <w:r>
              <w:rPr>
                <w:b/>
                <w:lang w:val="en-CA"/>
              </w:rPr>
              <w:t>72</w:t>
            </w:r>
          </w:p>
          <w:p w14:paraId="76D2BA2C" w14:textId="74CB5958" w:rsidR="00474A07" w:rsidRDefault="00474A07">
            <w:pPr>
              <w:pStyle w:val="2reponsecentre"/>
            </w:pPr>
            <w:r>
              <w:rPr>
                <w:noProof/>
              </w:rPr>
              <mc:AlternateContent>
                <mc:Choice Requires="wpg">
                  <w:drawing>
                    <wp:anchor distT="0" distB="0" distL="114300" distR="114300" simplePos="0" relativeHeight="251697664" behindDoc="0" locked="0" layoutInCell="1" allowOverlap="1" wp14:anchorId="7E1BDF6D" wp14:editId="43FA4F91">
                      <wp:simplePos x="0" y="0"/>
                      <wp:positionH relativeFrom="column">
                        <wp:posOffset>297815</wp:posOffset>
                      </wp:positionH>
                      <wp:positionV relativeFrom="paragraph">
                        <wp:posOffset>-2540</wp:posOffset>
                      </wp:positionV>
                      <wp:extent cx="1914525" cy="951230"/>
                      <wp:effectExtent l="2540" t="6985" r="0" b="3810"/>
                      <wp:wrapNone/>
                      <wp:docPr id="1854786685" name="Groupe 1854786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951230"/>
                                <a:chOff x="2693" y="2521"/>
                                <a:chExt cx="3015" cy="1498"/>
                              </a:xfrm>
                            </wpg:grpSpPr>
                            <wps:wsp>
                              <wps:cNvPr id="1854786686" name="Text Box 474"/>
                              <wps:cNvSpPr txBox="1">
                                <a:spLocks noChangeArrowheads="1"/>
                              </wps:cNvSpPr>
                              <wps:spPr bwMode="auto">
                                <a:xfrm>
                                  <a:off x="3107" y="2711"/>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70131A4" w14:textId="77777777" w:rsidR="00474A07" w:rsidRDefault="00474A07" w:rsidP="00474A07">
                                    <w:pPr>
                                      <w:pStyle w:val="2reponsecentre"/>
                                      <w:spacing w:before="40"/>
                                    </w:pPr>
                                    <w:r>
                                      <w:rPr>
                                        <w:lang w:val="en-CA"/>
                                      </w:rPr>
                                      <w:t>8</w:t>
                                    </w:r>
                                  </w:p>
                                  <w:p w14:paraId="33DA4E20" w14:textId="77777777" w:rsidR="00474A07" w:rsidRDefault="00474A07" w:rsidP="00474A07"/>
                                </w:txbxContent>
                              </wps:txbx>
                              <wps:bodyPr rot="0" vert="horz" wrap="square" lIns="0" tIns="0" rIns="0" bIns="0" anchor="t" anchorCtr="0" upright="1">
                                <a:noAutofit/>
                              </wps:bodyPr>
                            </wps:wsp>
                            <wps:wsp>
                              <wps:cNvPr id="1854786687" name="Text Box 475"/>
                              <wps:cNvSpPr txBox="1">
                                <a:spLocks noChangeArrowheads="1"/>
                              </wps:cNvSpPr>
                              <wps:spPr bwMode="auto">
                                <a:xfrm>
                                  <a:off x="4887" y="2711"/>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8F3EA87" w14:textId="77777777" w:rsidR="00474A07" w:rsidRDefault="00474A07" w:rsidP="00474A07">
                                    <w:pPr>
                                      <w:pStyle w:val="2reponsecentre"/>
                                      <w:spacing w:before="40"/>
                                    </w:pPr>
                                    <w:r>
                                      <w:rPr>
                                        <w:lang w:val="en-CA"/>
                                      </w:rPr>
                                      <w:t>9</w:t>
                                    </w:r>
                                  </w:p>
                                  <w:p w14:paraId="20793322" w14:textId="77777777" w:rsidR="00474A07" w:rsidRDefault="00474A07" w:rsidP="00474A07"/>
                                </w:txbxContent>
                              </wps:txbx>
                              <wps:bodyPr rot="0" vert="horz" wrap="square" lIns="0" tIns="0" rIns="0" bIns="0" anchor="t" anchorCtr="0" upright="1">
                                <a:noAutofit/>
                              </wps:bodyPr>
                            </wps:wsp>
                            <wps:wsp>
                              <wps:cNvPr id="1854786688" name="Text Box 476"/>
                              <wps:cNvSpPr txBox="1">
                                <a:spLocks noChangeArrowheads="1"/>
                              </wps:cNvSpPr>
                              <wps:spPr bwMode="auto">
                                <a:xfrm>
                                  <a:off x="3869" y="2711"/>
                                  <a:ext cx="57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4AB5D04" w14:textId="77777777" w:rsidR="00474A07" w:rsidRDefault="00474A07" w:rsidP="00474A07">
                                    <w:pPr>
                                      <w:pStyle w:val="2reponsecentre"/>
                                      <w:spacing w:before="40"/>
                                    </w:pPr>
                                    <w:r>
                                      <w:rPr>
                                        <w:bCs/>
                                        <w:lang w:val="en-CA"/>
                                      </w:rPr>
                                      <w:t>×</w:t>
                                    </w:r>
                                  </w:p>
                                  <w:p w14:paraId="1D1C4F1A" w14:textId="77777777" w:rsidR="00474A07" w:rsidRDefault="00474A07" w:rsidP="00474A07"/>
                                </w:txbxContent>
                              </wps:txbx>
                              <wps:bodyPr rot="0" vert="horz" wrap="square" lIns="0" tIns="0" rIns="0" bIns="0" anchor="t" anchorCtr="0" upright="1">
                                <a:noAutofit/>
                              </wps:bodyPr>
                            </wps:wsp>
                            <wps:wsp>
                              <wps:cNvPr id="1854786689" name="Text Box 477"/>
                              <wps:cNvSpPr txBox="1">
                                <a:spLocks noChangeArrowheads="1"/>
                              </wps:cNvSpPr>
                              <wps:spPr bwMode="auto">
                                <a:xfrm>
                                  <a:off x="2693" y="3195"/>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2135A75" w14:textId="77777777" w:rsidR="00474A07" w:rsidRDefault="00474A07" w:rsidP="00474A07">
                                    <w:pPr>
                                      <w:pStyle w:val="2reponsecentre"/>
                                      <w:spacing w:before="40"/>
                                    </w:pPr>
                                    <w:r>
                                      <w:rPr>
                                        <w:lang w:val="en-CA"/>
                                      </w:rPr>
                                      <w:t>2</w:t>
                                    </w:r>
                                  </w:p>
                                  <w:p w14:paraId="1B821552" w14:textId="77777777" w:rsidR="00474A07" w:rsidRDefault="00474A07" w:rsidP="00474A07"/>
                                </w:txbxContent>
                              </wps:txbx>
                              <wps:bodyPr rot="0" vert="horz" wrap="square" lIns="0" tIns="0" rIns="0" bIns="0" anchor="t" anchorCtr="0" upright="1">
                                <a:noAutofit/>
                              </wps:bodyPr>
                            </wps:wsp>
                            <wps:wsp>
                              <wps:cNvPr id="1854786690" name="Text Box 478"/>
                              <wps:cNvSpPr txBox="1">
                                <a:spLocks noChangeArrowheads="1"/>
                              </wps:cNvSpPr>
                              <wps:spPr bwMode="auto">
                                <a:xfrm>
                                  <a:off x="3450" y="3195"/>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878A3F5" w14:textId="77777777" w:rsidR="00474A07" w:rsidRDefault="00474A07" w:rsidP="00474A07">
                                    <w:pPr>
                                      <w:pStyle w:val="2reponsecentre"/>
                                      <w:spacing w:before="40"/>
                                    </w:pPr>
                                    <w:r>
                                      <w:rPr>
                                        <w:lang w:val="en-CA"/>
                                      </w:rPr>
                                      <w:t>4</w:t>
                                    </w:r>
                                  </w:p>
                                  <w:p w14:paraId="7736DE8B" w14:textId="77777777" w:rsidR="00474A07" w:rsidRDefault="00474A07" w:rsidP="00474A07"/>
                                </w:txbxContent>
                              </wps:txbx>
                              <wps:bodyPr rot="0" vert="horz" wrap="square" lIns="0" tIns="0" rIns="0" bIns="0" anchor="t" anchorCtr="0" upright="1">
                                <a:noAutofit/>
                              </wps:bodyPr>
                            </wps:wsp>
                            <wps:wsp>
                              <wps:cNvPr id="1854786691" name="Text Box 479"/>
                              <wps:cNvSpPr txBox="1">
                                <a:spLocks noChangeArrowheads="1"/>
                              </wps:cNvSpPr>
                              <wps:spPr bwMode="auto">
                                <a:xfrm>
                                  <a:off x="3088" y="3195"/>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F0473F5" w14:textId="77777777" w:rsidR="00474A07" w:rsidRDefault="00474A07" w:rsidP="00474A07">
                                    <w:pPr>
                                      <w:pStyle w:val="2reponsecentre"/>
                                      <w:spacing w:before="40"/>
                                    </w:pPr>
                                    <w:r>
                                      <w:rPr>
                                        <w:bCs/>
                                        <w:lang w:val="en-CA"/>
                                      </w:rPr>
                                      <w:t>×</w:t>
                                    </w:r>
                                  </w:p>
                                  <w:p w14:paraId="38E1426A" w14:textId="77777777" w:rsidR="00474A07" w:rsidRDefault="00474A07" w:rsidP="00474A07"/>
                                </w:txbxContent>
                              </wps:txbx>
                              <wps:bodyPr rot="0" vert="horz" wrap="square" lIns="0" tIns="0" rIns="0" bIns="0" anchor="t" anchorCtr="0" upright="1">
                                <a:noAutofit/>
                              </wps:bodyPr>
                            </wps:wsp>
                            <wps:wsp>
                              <wps:cNvPr id="1854786692" name="Text Box 480"/>
                              <wps:cNvSpPr txBox="1">
                                <a:spLocks noChangeArrowheads="1"/>
                              </wps:cNvSpPr>
                              <wps:spPr bwMode="auto">
                                <a:xfrm>
                                  <a:off x="5305" y="3195"/>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4BDB021" w14:textId="77777777" w:rsidR="00474A07" w:rsidRDefault="00474A07" w:rsidP="00474A07">
                                    <w:pPr>
                                      <w:pStyle w:val="2reponsecentre"/>
                                      <w:spacing w:before="40"/>
                                    </w:pPr>
                                    <w:r>
                                      <w:rPr>
                                        <w:lang w:val="en-CA"/>
                                      </w:rPr>
                                      <w:t>3</w:t>
                                    </w:r>
                                  </w:p>
                                  <w:p w14:paraId="6C1AB0BC" w14:textId="77777777" w:rsidR="00474A07" w:rsidRDefault="00474A07" w:rsidP="00474A07"/>
                                </w:txbxContent>
                              </wps:txbx>
                              <wps:bodyPr rot="0" vert="horz" wrap="square" lIns="0" tIns="0" rIns="0" bIns="0" anchor="t" anchorCtr="0" upright="1">
                                <a:noAutofit/>
                              </wps:bodyPr>
                            </wps:wsp>
                            <wps:wsp>
                              <wps:cNvPr id="1854786693" name="Text Box 481"/>
                              <wps:cNvSpPr txBox="1">
                                <a:spLocks noChangeArrowheads="1"/>
                              </wps:cNvSpPr>
                              <wps:spPr bwMode="auto">
                                <a:xfrm>
                                  <a:off x="4808" y="3195"/>
                                  <a:ext cx="56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6FB18D4" w14:textId="77777777" w:rsidR="00474A07" w:rsidRDefault="00474A07" w:rsidP="00474A07">
                                    <w:pPr>
                                      <w:pStyle w:val="2reponsecentre"/>
                                      <w:spacing w:before="40"/>
                                    </w:pPr>
                                    <w:r>
                                      <w:rPr>
                                        <w:bCs/>
                                        <w:lang w:val="en-CA"/>
                                      </w:rPr>
                                      <w:t>×</w:t>
                                    </w:r>
                                  </w:p>
                                  <w:p w14:paraId="79F452A8" w14:textId="77777777" w:rsidR="00474A07" w:rsidRDefault="00474A07" w:rsidP="00474A07"/>
                                </w:txbxContent>
                              </wps:txbx>
                              <wps:bodyPr rot="0" vert="horz" wrap="square" lIns="0" tIns="0" rIns="0" bIns="0" anchor="t" anchorCtr="0" upright="1">
                                <a:noAutofit/>
                              </wps:bodyPr>
                            </wps:wsp>
                            <wps:wsp>
                              <wps:cNvPr id="1854786694" name="Text Box 482"/>
                              <wps:cNvSpPr txBox="1">
                                <a:spLocks noChangeArrowheads="1"/>
                              </wps:cNvSpPr>
                              <wps:spPr bwMode="auto">
                                <a:xfrm>
                                  <a:off x="3734" y="3689"/>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D13E879" w14:textId="77777777" w:rsidR="00474A07" w:rsidRDefault="00474A07" w:rsidP="00474A07">
                                    <w:pPr>
                                      <w:pStyle w:val="2reponsecentre"/>
                                      <w:spacing w:before="40"/>
                                    </w:pPr>
                                    <w:r>
                                      <w:rPr>
                                        <w:lang w:val="en-CA"/>
                                      </w:rPr>
                                      <w:t>2</w:t>
                                    </w:r>
                                  </w:p>
                                  <w:p w14:paraId="6FCA4418" w14:textId="77777777" w:rsidR="00474A07" w:rsidRDefault="00474A07" w:rsidP="00474A07"/>
                                </w:txbxContent>
                              </wps:txbx>
                              <wps:bodyPr rot="0" vert="horz" wrap="square" lIns="0" tIns="0" rIns="0" bIns="0" anchor="t" anchorCtr="0" upright="1">
                                <a:noAutofit/>
                              </wps:bodyPr>
                            </wps:wsp>
                            <wps:wsp>
                              <wps:cNvPr id="1854786695" name="Text Box 483"/>
                              <wps:cNvSpPr txBox="1">
                                <a:spLocks noChangeArrowheads="1"/>
                              </wps:cNvSpPr>
                              <wps:spPr bwMode="auto">
                                <a:xfrm>
                                  <a:off x="4510" y="3689"/>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DA33A44" w14:textId="77777777" w:rsidR="00474A07" w:rsidRDefault="00474A07" w:rsidP="00474A07">
                                    <w:pPr>
                                      <w:pStyle w:val="2reponsecentre"/>
                                      <w:spacing w:before="40"/>
                                    </w:pPr>
                                    <w:r>
                                      <w:rPr>
                                        <w:lang w:val="en-CA"/>
                                      </w:rPr>
                                      <w:t>3</w:t>
                                    </w:r>
                                  </w:p>
                                  <w:p w14:paraId="39FF0BC2" w14:textId="77777777" w:rsidR="00474A07" w:rsidRDefault="00474A07" w:rsidP="00474A07"/>
                                </w:txbxContent>
                              </wps:txbx>
                              <wps:bodyPr rot="0" vert="horz" wrap="square" lIns="0" tIns="0" rIns="0" bIns="0" anchor="t" anchorCtr="0" upright="1">
                                <a:noAutofit/>
                              </wps:bodyPr>
                            </wps:wsp>
                            <wps:wsp>
                              <wps:cNvPr id="1854786696" name="Text Box 484"/>
                              <wps:cNvSpPr txBox="1">
                                <a:spLocks noChangeArrowheads="1"/>
                              </wps:cNvSpPr>
                              <wps:spPr bwMode="auto">
                                <a:xfrm>
                                  <a:off x="4165" y="3689"/>
                                  <a:ext cx="2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872EF24" w14:textId="77777777" w:rsidR="00474A07" w:rsidRDefault="00474A07" w:rsidP="00474A07">
                                    <w:pPr>
                                      <w:pStyle w:val="2reponsecentre"/>
                                      <w:spacing w:before="40"/>
                                    </w:pPr>
                                    <w:r>
                                      <w:rPr>
                                        <w:bCs/>
                                        <w:lang w:val="en-CA"/>
                                      </w:rPr>
                                      <w:t>×</w:t>
                                    </w:r>
                                  </w:p>
                                  <w:p w14:paraId="3C4CED81" w14:textId="77777777" w:rsidR="00474A07" w:rsidRDefault="00474A07" w:rsidP="00474A07"/>
                                </w:txbxContent>
                              </wps:txbx>
                              <wps:bodyPr rot="0" vert="horz" wrap="square" lIns="0" tIns="0" rIns="0" bIns="0" anchor="t" anchorCtr="0" upright="1">
                                <a:noAutofit/>
                              </wps:bodyPr>
                            </wps:wsp>
                            <wps:wsp>
                              <wps:cNvPr id="1854786697" name="Text Box 485"/>
                              <wps:cNvSpPr txBox="1">
                                <a:spLocks noChangeArrowheads="1"/>
                              </wps:cNvSpPr>
                              <wps:spPr bwMode="auto">
                                <a:xfrm>
                                  <a:off x="5308" y="3689"/>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E4034E5" w14:textId="77777777" w:rsidR="00474A07" w:rsidRDefault="00474A07" w:rsidP="00474A07">
                                    <w:pPr>
                                      <w:pStyle w:val="2reponsecentre"/>
                                      <w:spacing w:before="40"/>
                                    </w:pPr>
                                    <w:r>
                                      <w:rPr>
                                        <w:lang w:val="en-CA"/>
                                      </w:rPr>
                                      <w:t>3</w:t>
                                    </w:r>
                                  </w:p>
                                  <w:p w14:paraId="303A1686" w14:textId="77777777" w:rsidR="00474A07" w:rsidRDefault="00474A07" w:rsidP="00474A07"/>
                                </w:txbxContent>
                              </wps:txbx>
                              <wps:bodyPr rot="0" vert="horz" wrap="square" lIns="0" tIns="0" rIns="0" bIns="0" anchor="t" anchorCtr="0" upright="1">
                                <a:noAutofit/>
                              </wps:bodyPr>
                            </wps:wsp>
                            <wps:wsp>
                              <wps:cNvPr id="1854786698" name="Text Box 486"/>
                              <wps:cNvSpPr txBox="1">
                                <a:spLocks noChangeArrowheads="1"/>
                              </wps:cNvSpPr>
                              <wps:spPr bwMode="auto">
                                <a:xfrm>
                                  <a:off x="4964" y="3689"/>
                                  <a:ext cx="2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F7EEAB9" w14:textId="77777777" w:rsidR="00474A07" w:rsidRDefault="00474A07" w:rsidP="00474A07">
                                    <w:pPr>
                                      <w:pStyle w:val="2reponsecentre"/>
                                      <w:spacing w:before="40"/>
                                    </w:pPr>
                                    <w:r>
                                      <w:rPr>
                                        <w:bCs/>
                                        <w:lang w:val="en-CA"/>
                                      </w:rPr>
                                      <w:t>×</w:t>
                                    </w:r>
                                  </w:p>
                                  <w:p w14:paraId="02FF7F19" w14:textId="77777777" w:rsidR="00474A07" w:rsidRDefault="00474A07" w:rsidP="00474A07"/>
                                </w:txbxContent>
                              </wps:txbx>
                              <wps:bodyPr rot="0" vert="horz" wrap="square" lIns="0" tIns="0" rIns="0" bIns="0" anchor="t" anchorCtr="0" upright="1">
                                <a:noAutofit/>
                              </wps:bodyPr>
                            </wps:wsp>
                            <wps:wsp>
                              <wps:cNvPr id="1854786699" name="Text Box 487"/>
                              <wps:cNvSpPr txBox="1">
                                <a:spLocks noChangeArrowheads="1"/>
                              </wps:cNvSpPr>
                              <wps:spPr bwMode="auto">
                                <a:xfrm>
                                  <a:off x="3166" y="3689"/>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EBB84ED" w14:textId="77777777" w:rsidR="00474A07" w:rsidRDefault="00474A07" w:rsidP="00474A07">
                                    <w:pPr>
                                      <w:pStyle w:val="2reponsecentre"/>
                                      <w:spacing w:before="40"/>
                                    </w:pPr>
                                    <w:r>
                                      <w:rPr>
                                        <w:lang w:val="en-CA"/>
                                      </w:rPr>
                                      <w:t>2</w:t>
                                    </w:r>
                                  </w:p>
                                  <w:p w14:paraId="1AE73D56" w14:textId="77777777" w:rsidR="00474A07" w:rsidRDefault="00474A07" w:rsidP="00474A07"/>
                                </w:txbxContent>
                              </wps:txbx>
                              <wps:bodyPr rot="0" vert="horz" wrap="square" lIns="0" tIns="0" rIns="0" bIns="0" anchor="t" anchorCtr="0" upright="1">
                                <a:noAutofit/>
                              </wps:bodyPr>
                            </wps:wsp>
                            <wps:wsp>
                              <wps:cNvPr id="1854786700" name="Text Box 488"/>
                              <wps:cNvSpPr txBox="1">
                                <a:spLocks noChangeArrowheads="1"/>
                              </wps:cNvSpPr>
                              <wps:spPr bwMode="auto">
                                <a:xfrm>
                                  <a:off x="3485" y="3689"/>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428D06E" w14:textId="77777777" w:rsidR="00474A07" w:rsidRDefault="00474A07" w:rsidP="00474A07">
                                    <w:pPr>
                                      <w:pStyle w:val="2reponsecentre"/>
                                      <w:spacing w:before="40"/>
                                    </w:pPr>
                                    <w:r>
                                      <w:rPr>
                                        <w:bCs/>
                                        <w:lang w:val="en-CA"/>
                                      </w:rPr>
                                      <w:t>×</w:t>
                                    </w:r>
                                  </w:p>
                                  <w:p w14:paraId="1CD0CAAE" w14:textId="77777777" w:rsidR="00474A07" w:rsidRDefault="00474A07" w:rsidP="00474A07"/>
                                </w:txbxContent>
                              </wps:txbx>
                              <wps:bodyPr rot="0" vert="horz" wrap="square" lIns="0" tIns="0" rIns="0" bIns="0" anchor="t" anchorCtr="0" upright="1">
                                <a:noAutofit/>
                              </wps:bodyPr>
                            </wps:wsp>
                            <wps:wsp>
                              <wps:cNvPr id="1854786701" name="AutoShape 489"/>
                              <wps:cNvCnPr>
                                <a:cxnSpLocks noChangeShapeType="1"/>
                              </wps:cNvCnPr>
                              <wps:spPr bwMode="auto">
                                <a:xfrm>
                                  <a:off x="4689" y="3519"/>
                                  <a:ext cx="0" cy="24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cNvPr id="1854786702" name="Group 490"/>
                              <wpg:cNvGrpSpPr>
                                <a:grpSpLocks/>
                              </wpg:cNvGrpSpPr>
                              <wpg:grpSpPr bwMode="auto">
                                <a:xfrm>
                                  <a:off x="2866" y="3027"/>
                                  <a:ext cx="900" cy="241"/>
                                  <a:chOff x="4253" y="10341"/>
                                  <a:chExt cx="764" cy="254"/>
                                </a:xfrm>
                              </wpg:grpSpPr>
                              <wps:wsp>
                                <wps:cNvPr id="1854786703" name="AutoShape 491"/>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704" name="AutoShape 492"/>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grpSp>
                              <wpg:cNvPr id="1854786705" name="Group 493"/>
                              <wpg:cNvGrpSpPr>
                                <a:grpSpLocks/>
                              </wpg:cNvGrpSpPr>
                              <wpg:grpSpPr bwMode="auto">
                                <a:xfrm>
                                  <a:off x="3386" y="3507"/>
                                  <a:ext cx="546" cy="240"/>
                                  <a:chOff x="4253" y="10341"/>
                                  <a:chExt cx="764" cy="254"/>
                                </a:xfrm>
                              </wpg:grpSpPr>
                              <wps:wsp>
                                <wps:cNvPr id="1854786706" name="AutoShape 494"/>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707" name="AutoShape 495"/>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s:wsp>
                              <wps:cNvPr id="1854786708" name="AutoShape 496"/>
                              <wps:cNvCnPr>
                                <a:cxnSpLocks noChangeShapeType="1"/>
                              </wps:cNvCnPr>
                              <wps:spPr bwMode="auto">
                                <a:xfrm>
                                  <a:off x="5515" y="3519"/>
                                  <a:ext cx="0" cy="24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cNvPr id="1854786709" name="Group 497"/>
                              <wpg:cNvGrpSpPr>
                                <a:grpSpLocks/>
                              </wpg:cNvGrpSpPr>
                              <wpg:grpSpPr bwMode="auto">
                                <a:xfrm>
                                  <a:off x="4710" y="3029"/>
                                  <a:ext cx="776" cy="241"/>
                                  <a:chOff x="4253" y="10341"/>
                                  <a:chExt cx="764" cy="254"/>
                                </a:xfrm>
                              </wpg:grpSpPr>
                              <wps:wsp>
                                <wps:cNvPr id="1854786710" name="AutoShape 498"/>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711" name="AutoShape 499"/>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s:wsp>
                              <wps:cNvPr id="1854786712" name="Text Box 500"/>
                              <wps:cNvSpPr txBox="1">
                                <a:spLocks noChangeArrowheads="1"/>
                              </wps:cNvSpPr>
                              <wps:spPr bwMode="auto">
                                <a:xfrm>
                                  <a:off x="4519" y="3196"/>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0FC29F7" w14:textId="77777777" w:rsidR="00474A07" w:rsidRDefault="00474A07" w:rsidP="00474A07">
                                    <w:pPr>
                                      <w:pStyle w:val="2reponsecentre"/>
                                      <w:spacing w:before="40"/>
                                    </w:pPr>
                                    <w:r>
                                      <w:rPr>
                                        <w:lang w:val="en-CA"/>
                                      </w:rPr>
                                      <w:t>3</w:t>
                                    </w:r>
                                  </w:p>
                                  <w:p w14:paraId="34E29769" w14:textId="77777777" w:rsidR="00474A07" w:rsidRDefault="00474A07" w:rsidP="00474A07"/>
                                </w:txbxContent>
                              </wps:txbx>
                              <wps:bodyPr rot="0" vert="horz" wrap="square" lIns="0" tIns="0" rIns="0" bIns="0" anchor="t" anchorCtr="0" upright="1">
                                <a:noAutofit/>
                              </wps:bodyPr>
                            </wps:wsp>
                            <wps:wsp>
                              <wps:cNvPr id="1854786713" name="Text Box 501"/>
                              <wps:cNvSpPr txBox="1">
                                <a:spLocks noChangeArrowheads="1"/>
                              </wps:cNvSpPr>
                              <wps:spPr bwMode="auto">
                                <a:xfrm>
                                  <a:off x="2694" y="3690"/>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3D77733" w14:textId="77777777" w:rsidR="00474A07" w:rsidRDefault="00474A07" w:rsidP="00474A07">
                                    <w:pPr>
                                      <w:pStyle w:val="2reponsecentre"/>
                                      <w:spacing w:before="40"/>
                                    </w:pPr>
                                    <w:r>
                                      <w:rPr>
                                        <w:lang w:val="en-CA"/>
                                      </w:rPr>
                                      <w:t>2</w:t>
                                    </w:r>
                                  </w:p>
                                  <w:p w14:paraId="2C04DA7C" w14:textId="77777777" w:rsidR="00474A07" w:rsidRDefault="00474A07" w:rsidP="00474A07"/>
                                </w:txbxContent>
                              </wps:txbx>
                              <wps:bodyPr rot="0" vert="horz" wrap="square" lIns="0" tIns="0" rIns="0" bIns="0" anchor="t" anchorCtr="0" upright="1">
                                <a:noAutofit/>
                              </wps:bodyPr>
                            </wps:wsp>
                            <wps:wsp>
                              <wps:cNvPr id="1854786714" name="Text Box 502"/>
                              <wps:cNvSpPr txBox="1">
                                <a:spLocks noChangeArrowheads="1"/>
                              </wps:cNvSpPr>
                              <wps:spPr bwMode="auto">
                                <a:xfrm>
                                  <a:off x="2933" y="3698"/>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13EA3BC" w14:textId="77777777" w:rsidR="00474A07" w:rsidRDefault="00474A07" w:rsidP="00474A07">
                                    <w:pPr>
                                      <w:pStyle w:val="2reponsecentre"/>
                                      <w:spacing w:before="40"/>
                                    </w:pPr>
                                    <w:r>
                                      <w:rPr>
                                        <w:bCs/>
                                        <w:lang w:val="en-CA"/>
                                      </w:rPr>
                                      <w:t>×</w:t>
                                    </w:r>
                                  </w:p>
                                  <w:p w14:paraId="6B1C3138" w14:textId="77777777" w:rsidR="00474A07" w:rsidRDefault="00474A07" w:rsidP="00474A07"/>
                                </w:txbxContent>
                              </wps:txbx>
                              <wps:bodyPr rot="0" vert="horz" wrap="square" lIns="0" tIns="0" rIns="0" bIns="0" anchor="t" anchorCtr="0" upright="1">
                                <a:noAutofit/>
                              </wps:bodyPr>
                            </wps:wsp>
                            <wps:wsp>
                              <wps:cNvPr id="1854786715" name="AutoShape 503"/>
                              <wps:cNvCnPr>
                                <a:cxnSpLocks noChangeShapeType="1"/>
                              </wps:cNvCnPr>
                              <wps:spPr bwMode="auto">
                                <a:xfrm>
                                  <a:off x="2881" y="3538"/>
                                  <a:ext cx="0" cy="24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716" name="AutoShape 504"/>
                              <wps:cNvCnPr>
                                <a:cxnSpLocks noChangeShapeType="1"/>
                              </wps:cNvCnPr>
                              <wps:spPr bwMode="auto">
                                <a:xfrm>
                                  <a:off x="4171" y="2521"/>
                                  <a:ext cx="829" cy="268"/>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717" name="AutoShape 505"/>
                              <wps:cNvCnPr>
                                <a:cxnSpLocks noChangeShapeType="1"/>
                              </wps:cNvCnPr>
                              <wps:spPr bwMode="auto">
                                <a:xfrm flipH="1">
                                  <a:off x="3371" y="2521"/>
                                  <a:ext cx="792" cy="259"/>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BDF6D" id="Groupe 1854786685" o:spid="_x0000_s1137" style="position:absolute;left:0;text-align:left;margin-left:23.45pt;margin-top:-.2pt;width:150.75pt;height:74.9pt;z-index:251697664;mso-position-horizontal-relative:text;mso-position-vertical-relative:text" coordorigin="2693,2521" coordsize="301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">
                      <v:shape id="Text Box 474" o:spid="_x0000_s1138" type="#_x0000_t202" style="position:absolute;left:3107;top:2711;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" filled="f" stroked="f" strokecolor="blue">
                        <v:textbox inset="0,0,0,0">
                          <w:txbxContent>
                            <w:p w14:paraId="670131A4" w14:textId="77777777" w:rsidR="00474A07" w:rsidRDefault="00474A07" w:rsidP="00474A07">
                              <w:pPr>
                                <w:pStyle w:val="2reponsecentre"/>
                                <w:spacing w:before="40"/>
                              </w:pPr>
                              <w:r>
                                <w:rPr>
                                  <w:lang w:val="en-CA"/>
                                </w:rPr>
                                <w:t>8</w:t>
                              </w:r>
                            </w:p>
                            <w:p w14:paraId="33DA4E20" w14:textId="77777777" w:rsidR="00474A07" w:rsidRDefault="00474A07" w:rsidP="00474A07"/>
                          </w:txbxContent>
                        </v:textbox>
                      </v:shape>
                      <v:shape id="Text Box 475" o:spid="_x0000_s1139" type="#_x0000_t202" style="position:absolute;left:4887;top:2711;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" filled="f" stroked="f" strokecolor="blue">
                        <v:textbox inset="0,0,0,0">
                          <w:txbxContent>
                            <w:p w14:paraId="58F3EA87" w14:textId="77777777" w:rsidR="00474A07" w:rsidRDefault="00474A07" w:rsidP="00474A07">
                              <w:pPr>
                                <w:pStyle w:val="2reponsecentre"/>
                                <w:spacing w:before="40"/>
                              </w:pPr>
                              <w:r>
                                <w:rPr>
                                  <w:lang w:val="en-CA"/>
                                </w:rPr>
                                <w:t>9</w:t>
                              </w:r>
                            </w:p>
                            <w:p w14:paraId="20793322" w14:textId="77777777" w:rsidR="00474A07" w:rsidRDefault="00474A07" w:rsidP="00474A07"/>
                          </w:txbxContent>
                        </v:textbox>
                      </v:shape>
                      <v:shape id="Text Box 476" o:spid="_x0000_s1140" type="#_x0000_t202" style="position:absolute;left:3869;top:2711;width:57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" filled="f" stroked="f" strokecolor="blue">
                        <v:textbox inset="0,0,0,0">
                          <w:txbxContent>
                            <w:p w14:paraId="64AB5D04" w14:textId="77777777" w:rsidR="00474A07" w:rsidRDefault="00474A07" w:rsidP="00474A07">
                              <w:pPr>
                                <w:pStyle w:val="2reponsecentre"/>
                                <w:spacing w:before="40"/>
                              </w:pPr>
                              <w:r>
                                <w:rPr>
                                  <w:bCs/>
                                  <w:lang w:val="en-CA"/>
                                </w:rPr>
                                <w:t>×</w:t>
                              </w:r>
                            </w:p>
                            <w:p w14:paraId="1D1C4F1A" w14:textId="77777777" w:rsidR="00474A07" w:rsidRDefault="00474A07" w:rsidP="00474A07"/>
                          </w:txbxContent>
                        </v:textbox>
                      </v:shape>
                      <v:shape id="Text Box 477" o:spid="_x0000_s1141" type="#_x0000_t202" style="position:absolute;left:2693;top:3195;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" filled="f" stroked="f" strokecolor="blue">
                        <v:textbox inset="0,0,0,0">
                          <w:txbxContent>
                            <w:p w14:paraId="62135A75" w14:textId="77777777" w:rsidR="00474A07" w:rsidRDefault="00474A07" w:rsidP="00474A07">
                              <w:pPr>
                                <w:pStyle w:val="2reponsecentre"/>
                                <w:spacing w:before="40"/>
                              </w:pPr>
                              <w:r>
                                <w:rPr>
                                  <w:lang w:val="en-CA"/>
                                </w:rPr>
                                <w:t>2</w:t>
                              </w:r>
                            </w:p>
                            <w:p w14:paraId="1B821552" w14:textId="77777777" w:rsidR="00474A07" w:rsidRDefault="00474A07" w:rsidP="00474A07"/>
                          </w:txbxContent>
                        </v:textbox>
                      </v:shape>
                      <v:shape id="Text Box 478" o:spid="_x0000_s1142" type="#_x0000_t202" style="position:absolute;left:3450;top:3195;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" filled="f" stroked="f" strokecolor="blue">
                        <v:textbox inset="0,0,0,0">
                          <w:txbxContent>
                            <w:p w14:paraId="6878A3F5" w14:textId="77777777" w:rsidR="00474A07" w:rsidRDefault="00474A07" w:rsidP="00474A07">
                              <w:pPr>
                                <w:pStyle w:val="2reponsecentre"/>
                                <w:spacing w:before="40"/>
                              </w:pPr>
                              <w:r>
                                <w:rPr>
                                  <w:lang w:val="en-CA"/>
                                </w:rPr>
                                <w:t>4</w:t>
                              </w:r>
                            </w:p>
                            <w:p w14:paraId="7736DE8B" w14:textId="77777777" w:rsidR="00474A07" w:rsidRDefault="00474A07" w:rsidP="00474A07"/>
                          </w:txbxContent>
                        </v:textbox>
                      </v:shape>
                      <v:shape id="Text Box 479" o:spid="_x0000_s1143" type="#_x0000_t202" style="position:absolute;left:3088;top:3195;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" filled="f" stroked="f" strokecolor="blue">
                        <v:textbox inset="0,0,0,0">
                          <w:txbxContent>
                            <w:p w14:paraId="0F0473F5" w14:textId="77777777" w:rsidR="00474A07" w:rsidRDefault="00474A07" w:rsidP="00474A07">
                              <w:pPr>
                                <w:pStyle w:val="2reponsecentre"/>
                                <w:spacing w:before="40"/>
                              </w:pPr>
                              <w:r>
                                <w:rPr>
                                  <w:bCs/>
                                  <w:lang w:val="en-CA"/>
                                </w:rPr>
                                <w:t>×</w:t>
                              </w:r>
                            </w:p>
                            <w:p w14:paraId="38E1426A" w14:textId="77777777" w:rsidR="00474A07" w:rsidRDefault="00474A07" w:rsidP="00474A07"/>
                          </w:txbxContent>
                        </v:textbox>
                      </v:shape>
                      <v:shape id="Text Box 480" o:spid="_x0000_s1144" type="#_x0000_t202" style="position:absolute;left:5305;top:3195;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" filled="f" stroked="f" strokecolor="blue">
                        <v:textbox inset="0,0,0,0">
                          <w:txbxContent>
                            <w:p w14:paraId="34BDB021" w14:textId="77777777" w:rsidR="00474A07" w:rsidRDefault="00474A07" w:rsidP="00474A07">
                              <w:pPr>
                                <w:pStyle w:val="2reponsecentre"/>
                                <w:spacing w:before="40"/>
                              </w:pPr>
                              <w:r>
                                <w:rPr>
                                  <w:lang w:val="en-CA"/>
                                </w:rPr>
                                <w:t>3</w:t>
                              </w:r>
                            </w:p>
                            <w:p w14:paraId="6C1AB0BC" w14:textId="77777777" w:rsidR="00474A07" w:rsidRDefault="00474A07" w:rsidP="00474A07"/>
                          </w:txbxContent>
                        </v:textbox>
                      </v:shape>
                      <v:shape id="Text Box 481" o:spid="_x0000_s1145" type="#_x0000_t202" style="position:absolute;left:4808;top:3195;width:56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" filled="f" stroked="f" strokecolor="blue">
                        <v:textbox inset="0,0,0,0">
                          <w:txbxContent>
                            <w:p w14:paraId="56FB18D4" w14:textId="77777777" w:rsidR="00474A07" w:rsidRDefault="00474A07" w:rsidP="00474A07">
                              <w:pPr>
                                <w:pStyle w:val="2reponsecentre"/>
                                <w:spacing w:before="40"/>
                              </w:pPr>
                              <w:r>
                                <w:rPr>
                                  <w:bCs/>
                                  <w:lang w:val="en-CA"/>
                                </w:rPr>
                                <w:t>×</w:t>
                              </w:r>
                            </w:p>
                            <w:p w14:paraId="79F452A8" w14:textId="77777777" w:rsidR="00474A07" w:rsidRDefault="00474A07" w:rsidP="00474A07"/>
                          </w:txbxContent>
                        </v:textbox>
                      </v:shape>
                      <v:shape id="Text Box 482" o:spid="_x0000_s1146" type="#_x0000_t202" style="position:absolute;left:3734;top:3689;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" filled="f" stroked="f" strokecolor="blue">
                        <v:textbox inset="0,0,0,0">
                          <w:txbxContent>
                            <w:p w14:paraId="2D13E879" w14:textId="77777777" w:rsidR="00474A07" w:rsidRDefault="00474A07" w:rsidP="00474A07">
                              <w:pPr>
                                <w:pStyle w:val="2reponsecentre"/>
                                <w:spacing w:before="40"/>
                              </w:pPr>
                              <w:r>
                                <w:rPr>
                                  <w:lang w:val="en-CA"/>
                                </w:rPr>
                                <w:t>2</w:t>
                              </w:r>
                            </w:p>
                            <w:p w14:paraId="6FCA4418" w14:textId="77777777" w:rsidR="00474A07" w:rsidRDefault="00474A07" w:rsidP="00474A07"/>
                          </w:txbxContent>
                        </v:textbox>
                      </v:shape>
                      <v:shape id="Text Box 483" o:spid="_x0000_s1147" type="#_x0000_t202" style="position:absolute;left:4510;top:3689;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" filled="f" stroked="f" strokecolor="blue">
                        <v:textbox inset="0,0,0,0">
                          <w:txbxContent>
                            <w:p w14:paraId="3DA33A44" w14:textId="77777777" w:rsidR="00474A07" w:rsidRDefault="00474A07" w:rsidP="00474A07">
                              <w:pPr>
                                <w:pStyle w:val="2reponsecentre"/>
                                <w:spacing w:before="40"/>
                              </w:pPr>
                              <w:r>
                                <w:rPr>
                                  <w:lang w:val="en-CA"/>
                                </w:rPr>
                                <w:t>3</w:t>
                              </w:r>
                            </w:p>
                            <w:p w14:paraId="39FF0BC2" w14:textId="77777777" w:rsidR="00474A07" w:rsidRDefault="00474A07" w:rsidP="00474A07"/>
                          </w:txbxContent>
                        </v:textbox>
                      </v:shape>
                      <v:shape id="Text Box 484" o:spid="_x0000_s1148" type="#_x0000_t202" style="position:absolute;left:4165;top:3689;width:2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" filled="f" stroked="f" strokecolor="blue">
                        <v:textbox inset="0,0,0,0">
                          <w:txbxContent>
                            <w:p w14:paraId="0872EF24" w14:textId="77777777" w:rsidR="00474A07" w:rsidRDefault="00474A07" w:rsidP="00474A07">
                              <w:pPr>
                                <w:pStyle w:val="2reponsecentre"/>
                                <w:spacing w:before="40"/>
                              </w:pPr>
                              <w:r>
                                <w:rPr>
                                  <w:bCs/>
                                  <w:lang w:val="en-CA"/>
                                </w:rPr>
                                <w:t>×</w:t>
                              </w:r>
                            </w:p>
                            <w:p w14:paraId="3C4CED81" w14:textId="77777777" w:rsidR="00474A07" w:rsidRDefault="00474A07" w:rsidP="00474A07"/>
                          </w:txbxContent>
                        </v:textbox>
                      </v:shape>
                      <v:shape id="Text Box 485" o:spid="_x0000_s1149" type="#_x0000_t202" style="position:absolute;left:5308;top:3689;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" filled="f" stroked="f" strokecolor="blue">
                        <v:textbox inset="0,0,0,0">
                          <w:txbxContent>
                            <w:p w14:paraId="6E4034E5" w14:textId="77777777" w:rsidR="00474A07" w:rsidRDefault="00474A07" w:rsidP="00474A07">
                              <w:pPr>
                                <w:pStyle w:val="2reponsecentre"/>
                                <w:spacing w:before="40"/>
                              </w:pPr>
                              <w:r>
                                <w:rPr>
                                  <w:lang w:val="en-CA"/>
                                </w:rPr>
                                <w:t>3</w:t>
                              </w:r>
                            </w:p>
                            <w:p w14:paraId="303A1686" w14:textId="77777777" w:rsidR="00474A07" w:rsidRDefault="00474A07" w:rsidP="00474A07"/>
                          </w:txbxContent>
                        </v:textbox>
                      </v:shape>
                      <v:shape id="Text Box 486" o:spid="_x0000_s1150" type="#_x0000_t202" style="position:absolute;left:4964;top:3689;width:2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" filled="f" stroked="f" strokecolor="blue">
                        <v:textbox inset="0,0,0,0">
                          <w:txbxContent>
                            <w:p w14:paraId="3F7EEAB9" w14:textId="77777777" w:rsidR="00474A07" w:rsidRDefault="00474A07" w:rsidP="00474A07">
                              <w:pPr>
                                <w:pStyle w:val="2reponsecentre"/>
                                <w:spacing w:before="40"/>
                              </w:pPr>
                              <w:r>
                                <w:rPr>
                                  <w:bCs/>
                                  <w:lang w:val="en-CA"/>
                                </w:rPr>
                                <w:t>×</w:t>
                              </w:r>
                            </w:p>
                            <w:p w14:paraId="02FF7F19" w14:textId="77777777" w:rsidR="00474A07" w:rsidRDefault="00474A07" w:rsidP="00474A07"/>
                          </w:txbxContent>
                        </v:textbox>
                      </v:shape>
                      <v:shape id="Text Box 487" o:spid="_x0000_s1151" type="#_x0000_t202" style="position:absolute;left:3166;top:3689;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" filled="f" stroked="f" strokecolor="blue">
                        <v:textbox inset="0,0,0,0">
                          <w:txbxContent>
                            <w:p w14:paraId="1EBB84ED" w14:textId="77777777" w:rsidR="00474A07" w:rsidRDefault="00474A07" w:rsidP="00474A07">
                              <w:pPr>
                                <w:pStyle w:val="2reponsecentre"/>
                                <w:spacing w:before="40"/>
                              </w:pPr>
                              <w:r>
                                <w:rPr>
                                  <w:lang w:val="en-CA"/>
                                </w:rPr>
                                <w:t>2</w:t>
                              </w:r>
                            </w:p>
                            <w:p w14:paraId="1AE73D56" w14:textId="77777777" w:rsidR="00474A07" w:rsidRDefault="00474A07" w:rsidP="00474A07"/>
                          </w:txbxContent>
                        </v:textbox>
                      </v:shape>
                      <v:shape id="Text Box 488" o:spid="_x0000_s1152" type="#_x0000_t202" style="position:absolute;left:3485;top:3689;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" filled="f" stroked="f" strokecolor="blue">
                        <v:textbox inset="0,0,0,0">
                          <w:txbxContent>
                            <w:p w14:paraId="3428D06E" w14:textId="77777777" w:rsidR="00474A07" w:rsidRDefault="00474A07" w:rsidP="00474A07">
                              <w:pPr>
                                <w:pStyle w:val="2reponsecentre"/>
                                <w:spacing w:before="40"/>
                              </w:pPr>
                              <w:r>
                                <w:rPr>
                                  <w:bCs/>
                                  <w:lang w:val="en-CA"/>
                                </w:rPr>
                                <w:t>×</w:t>
                              </w:r>
                            </w:p>
                            <w:p w14:paraId="1CD0CAAE" w14:textId="77777777" w:rsidR="00474A07" w:rsidRDefault="00474A07" w:rsidP="00474A07"/>
                          </w:txbxContent>
                        </v:textbox>
                      </v:shape>
                      <v:shape id="AutoShape 489" o:spid="_x0000_s1153" type="#_x0000_t32" style="position:absolute;left:4689;top:3519;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" strokecolor="blue" strokeweight="1pt">
                        <v:stroke endarrow="open" endarrowlength="short"/>
                      </v:shape>
                      <v:group id="Group 490" o:spid="_x0000_s1154" style="position:absolute;left:2866;top:3027;width:900;height:241"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">
                        <v:shape id="AutoShape 491" o:spid="_x0000_s1155"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" strokecolor="blue" strokeweight="1pt">
                          <v:stroke endarrow="open" endarrowlength="short"/>
                        </v:shape>
                        <v:shape id="AutoShape 492" o:spid="_x0000_s1156"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" strokecolor="blue" strokeweight="1pt">
                          <v:stroke endarrow="open" endarrowlength="short"/>
                        </v:shape>
                      </v:group>
                      <v:group id="Group 493" o:spid="_x0000_s1157" style="position:absolute;left:3386;top:3507;width:546;height:240"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">
                        <v:shape id="AutoShape 494" o:spid="_x0000_s1158"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" strokecolor="blue" strokeweight="1pt">
                          <v:stroke endarrow="open" endarrowlength="short"/>
                        </v:shape>
                        <v:shape id="AutoShape 495" o:spid="_x0000_s1159"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" strokecolor="blue" strokeweight="1pt">
                          <v:stroke endarrow="open" endarrowlength="short"/>
                        </v:shape>
                      </v:group>
                      <v:shape id="AutoShape 496" o:spid="_x0000_s1160" type="#_x0000_t32" style="position:absolute;left:5515;top:3519;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" strokecolor="blue" strokeweight="1pt">
                        <v:stroke endarrow="open" endarrowlength="short"/>
                      </v:shape>
                      <v:group id="Group 497" o:spid="_x0000_s1161" style="position:absolute;left:4710;top:3029;width:776;height:241"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">
                        <v:shape id="AutoShape 498" o:spid="_x0000_s1162"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" strokecolor="blue" strokeweight="1pt">
                          <v:stroke endarrow="open" endarrowlength="short"/>
                        </v:shape>
                        <v:shape id="AutoShape 499" o:spid="_x0000_s1163"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" strokecolor="blue" strokeweight="1pt">
                          <v:stroke endarrow="open" endarrowlength="short"/>
                        </v:shape>
                      </v:group>
                      <v:shape id="Text Box 500" o:spid="_x0000_s1164" type="#_x0000_t202" style="position:absolute;left:4519;top:3196;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" filled="f" stroked="f" strokecolor="blue">
                        <v:textbox inset="0,0,0,0">
                          <w:txbxContent>
                            <w:p w14:paraId="10FC29F7" w14:textId="77777777" w:rsidR="00474A07" w:rsidRDefault="00474A07" w:rsidP="00474A07">
                              <w:pPr>
                                <w:pStyle w:val="2reponsecentre"/>
                                <w:spacing w:before="40"/>
                              </w:pPr>
                              <w:r>
                                <w:rPr>
                                  <w:lang w:val="en-CA"/>
                                </w:rPr>
                                <w:t>3</w:t>
                              </w:r>
                            </w:p>
                            <w:p w14:paraId="34E29769" w14:textId="77777777" w:rsidR="00474A07" w:rsidRDefault="00474A07" w:rsidP="00474A07"/>
                          </w:txbxContent>
                        </v:textbox>
                      </v:shape>
                      <v:shape id="Text Box 501" o:spid="_x0000_s1165" type="#_x0000_t202" style="position:absolute;left:2694;top:3690;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" filled="f" stroked="f" strokecolor="blue">
                        <v:textbox inset="0,0,0,0">
                          <w:txbxContent>
                            <w:p w14:paraId="73D77733" w14:textId="77777777" w:rsidR="00474A07" w:rsidRDefault="00474A07" w:rsidP="00474A07">
                              <w:pPr>
                                <w:pStyle w:val="2reponsecentre"/>
                                <w:spacing w:before="40"/>
                              </w:pPr>
                              <w:r>
                                <w:rPr>
                                  <w:lang w:val="en-CA"/>
                                </w:rPr>
                                <w:t>2</w:t>
                              </w:r>
                            </w:p>
                            <w:p w14:paraId="2C04DA7C" w14:textId="77777777" w:rsidR="00474A07" w:rsidRDefault="00474A07" w:rsidP="00474A07"/>
                          </w:txbxContent>
                        </v:textbox>
                      </v:shape>
                      <v:shape id="Text Box 502" o:spid="_x0000_s1166" type="#_x0000_t202" style="position:absolute;left:2933;top:3698;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" filled="f" stroked="f" strokecolor="blue">
                        <v:textbox inset="0,0,0,0">
                          <w:txbxContent>
                            <w:p w14:paraId="513EA3BC" w14:textId="77777777" w:rsidR="00474A07" w:rsidRDefault="00474A07" w:rsidP="00474A07">
                              <w:pPr>
                                <w:pStyle w:val="2reponsecentre"/>
                                <w:spacing w:before="40"/>
                              </w:pPr>
                              <w:r>
                                <w:rPr>
                                  <w:bCs/>
                                  <w:lang w:val="en-CA"/>
                                </w:rPr>
                                <w:t>×</w:t>
                              </w:r>
                            </w:p>
                            <w:p w14:paraId="6B1C3138" w14:textId="77777777" w:rsidR="00474A07" w:rsidRDefault="00474A07" w:rsidP="00474A07"/>
                          </w:txbxContent>
                        </v:textbox>
                      </v:shape>
                      <v:shape id="AutoShape 503" o:spid="_x0000_s1167" type="#_x0000_t32" style="position:absolute;left:2881;top:3538;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" strokecolor="blue" strokeweight="1pt">
                        <v:stroke endarrow="open" endarrowlength="short"/>
                      </v:shape>
                      <v:shape id="AutoShape 504" o:spid="_x0000_s1168" type="#_x0000_t32" style="position:absolute;left:4171;top:2521;width:829;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" strokecolor="blue" strokeweight="1pt">
                        <v:stroke endarrow="open" endarrowlength="short"/>
                      </v:shape>
                      <v:shape id="AutoShape 505" o:spid="_x0000_s1169" type="#_x0000_t32" style="position:absolute;left:3371;top:2521;width:792;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" strokecolor="blue" strokeweight="1pt">
                        <v:stroke endarrow="open" endarrowlength="short"/>
                      </v:shape>
                    </v:group>
                  </w:pict>
                </mc:Fallback>
              </mc:AlternateContent>
            </w:r>
          </w:p>
          <w:p w14:paraId="0D3D32F5" w14:textId="77777777" w:rsidR="00474A07" w:rsidRDefault="00474A07">
            <w:pPr>
              <w:spacing w:before="40"/>
              <w:jc w:val="center"/>
              <w:rPr>
                <w:rFonts w:eastAsia="Times New Roman"/>
                <w:b/>
                <w:color w:val="0000FF"/>
                <w:sz w:val="26"/>
                <w:szCs w:val="22"/>
              </w:rPr>
            </w:pPr>
          </w:p>
          <w:p w14:paraId="7FD895FA" w14:textId="77777777" w:rsidR="00474A07" w:rsidRDefault="00474A07">
            <w:pPr>
              <w:spacing w:before="40"/>
              <w:jc w:val="center"/>
              <w:rPr>
                <w:rFonts w:eastAsia="Times New Roman"/>
                <w:b/>
                <w:color w:val="0000FF"/>
                <w:sz w:val="26"/>
                <w:szCs w:val="22"/>
              </w:rPr>
            </w:pPr>
          </w:p>
        </w:tc>
        <w:tc>
          <w:tcPr>
            <w:tcW w:w="500" w:type="dxa"/>
            <w:tcBorders>
              <w:top w:val="nil"/>
              <w:left w:val="single" w:sz="8" w:space="0" w:color="auto"/>
              <w:bottom w:val="nil"/>
              <w:right w:val="nil"/>
            </w:tcBorders>
          </w:tcPr>
          <w:p w14:paraId="32FE81C5" w14:textId="77777777" w:rsidR="00474A07" w:rsidRDefault="00474A07">
            <w:pPr>
              <w:tabs>
                <w:tab w:val="left" w:pos="1800"/>
              </w:tabs>
              <w:spacing w:after="440" w:line="320" w:lineRule="exact"/>
              <w:ind w:left="320" w:hanging="320"/>
              <w:jc w:val="center"/>
              <w:rPr>
                <w:rFonts w:eastAsia="Calibri" w:cs="Arial"/>
                <w:color w:val="000000"/>
                <w:sz w:val="26"/>
                <w:szCs w:val="22"/>
                <w:lang w:eastAsia="en-US"/>
              </w:rPr>
            </w:pPr>
          </w:p>
        </w:tc>
        <w:tc>
          <w:tcPr>
            <w:tcW w:w="320" w:type="dxa"/>
            <w:tcBorders>
              <w:top w:val="nil"/>
              <w:left w:val="nil"/>
              <w:bottom w:val="nil"/>
              <w:right w:val="single" w:sz="8" w:space="0" w:color="auto"/>
            </w:tcBorders>
            <w:hideMark/>
          </w:tcPr>
          <w:p w14:paraId="68C53669" w14:textId="77777777" w:rsidR="00474A07" w:rsidRDefault="00474A07">
            <w:pPr>
              <w:rPr>
                <w:rFonts w:eastAsia="Times New Roman"/>
                <w:b/>
                <w:color w:val="0000FF"/>
                <w:sz w:val="26"/>
                <w:szCs w:val="22"/>
              </w:rPr>
            </w:pPr>
            <w:r>
              <w:rPr>
                <w:sz w:val="26"/>
                <w:szCs w:val="22"/>
              </w:rPr>
              <w:t>b)</w:t>
            </w:r>
          </w:p>
        </w:tc>
        <w:tc>
          <w:tcPr>
            <w:tcW w:w="3920" w:type="dxa"/>
            <w:tcBorders>
              <w:top w:val="single" w:sz="8" w:space="0" w:color="auto"/>
              <w:left w:val="single" w:sz="8" w:space="0" w:color="auto"/>
              <w:bottom w:val="nil"/>
              <w:right w:val="single" w:sz="8" w:space="0" w:color="auto"/>
            </w:tcBorders>
          </w:tcPr>
          <w:p w14:paraId="70C53DCC" w14:textId="77777777" w:rsidR="00474A07" w:rsidRDefault="00474A07">
            <w:pPr>
              <w:pStyle w:val="textetableaucentre"/>
              <w:spacing w:before="80"/>
              <w:rPr>
                <w:lang w:eastAsia="fr-CA"/>
              </w:rPr>
            </w:pPr>
            <w:r>
              <w:rPr>
                <w:b/>
                <w:lang w:val="en-CA"/>
              </w:rPr>
              <w:t>64</w:t>
            </w:r>
          </w:p>
          <w:p w14:paraId="59E0AB47" w14:textId="178E0387" w:rsidR="00474A07" w:rsidRDefault="00474A07">
            <w:pPr>
              <w:pStyle w:val="2reponsecentre"/>
            </w:pPr>
            <w:r>
              <w:rPr>
                <w:noProof/>
              </w:rPr>
              <mc:AlternateContent>
                <mc:Choice Requires="wpg">
                  <w:drawing>
                    <wp:anchor distT="0" distB="0" distL="114300" distR="114300" simplePos="0" relativeHeight="251698688" behindDoc="0" locked="0" layoutInCell="1" allowOverlap="1" wp14:anchorId="0E575B93" wp14:editId="66243EE7">
                      <wp:simplePos x="0" y="0"/>
                      <wp:positionH relativeFrom="column">
                        <wp:posOffset>318135</wp:posOffset>
                      </wp:positionH>
                      <wp:positionV relativeFrom="paragraph">
                        <wp:posOffset>9525</wp:posOffset>
                      </wp:positionV>
                      <wp:extent cx="2085340" cy="951865"/>
                      <wp:effectExtent l="3810" t="9525" r="0" b="635"/>
                      <wp:wrapNone/>
                      <wp:docPr id="1854786647" name="Groupe 1854786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951865"/>
                                <a:chOff x="7465" y="2540"/>
                                <a:chExt cx="3284" cy="1499"/>
                              </a:xfrm>
                            </wpg:grpSpPr>
                            <wps:wsp>
                              <wps:cNvPr id="1854786648" name="Text Box 507"/>
                              <wps:cNvSpPr txBox="1">
                                <a:spLocks noChangeArrowheads="1"/>
                              </wps:cNvSpPr>
                              <wps:spPr bwMode="auto">
                                <a:xfrm>
                                  <a:off x="7811" y="2730"/>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3992DF3" w14:textId="77777777" w:rsidR="00474A07" w:rsidRDefault="00474A07" w:rsidP="00474A07">
                                    <w:pPr>
                                      <w:pStyle w:val="2reponsecentre"/>
                                      <w:spacing w:before="40"/>
                                    </w:pPr>
                                    <w:r>
                                      <w:rPr>
                                        <w:lang w:val="en-CA"/>
                                      </w:rPr>
                                      <w:t>8</w:t>
                                    </w:r>
                                  </w:p>
                                  <w:p w14:paraId="16849FD1" w14:textId="77777777" w:rsidR="00474A07" w:rsidRDefault="00474A07" w:rsidP="00474A07"/>
                                </w:txbxContent>
                              </wps:txbx>
                              <wps:bodyPr rot="0" vert="horz" wrap="square" lIns="0" tIns="0" rIns="0" bIns="0" anchor="t" anchorCtr="0" upright="1">
                                <a:noAutofit/>
                              </wps:bodyPr>
                            </wps:wsp>
                            <wps:wsp>
                              <wps:cNvPr id="1854786649" name="Text Box 508"/>
                              <wps:cNvSpPr txBox="1">
                                <a:spLocks noChangeArrowheads="1"/>
                              </wps:cNvSpPr>
                              <wps:spPr bwMode="auto">
                                <a:xfrm>
                                  <a:off x="9631" y="2730"/>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8F3D4E9" w14:textId="77777777" w:rsidR="00474A07" w:rsidRDefault="00474A07" w:rsidP="00474A07">
                                    <w:pPr>
                                      <w:pStyle w:val="2reponsecentre"/>
                                      <w:spacing w:before="40"/>
                                    </w:pPr>
                                    <w:r>
                                      <w:rPr>
                                        <w:lang w:val="en-CA"/>
                                      </w:rPr>
                                      <w:t>8</w:t>
                                    </w:r>
                                  </w:p>
                                  <w:p w14:paraId="3D3BF37E" w14:textId="77777777" w:rsidR="00474A07" w:rsidRDefault="00474A07" w:rsidP="00474A07"/>
                                </w:txbxContent>
                              </wps:txbx>
                              <wps:bodyPr rot="0" vert="horz" wrap="square" lIns="0" tIns="0" rIns="0" bIns="0" anchor="t" anchorCtr="0" upright="1">
                                <a:noAutofit/>
                              </wps:bodyPr>
                            </wps:wsp>
                            <wps:wsp>
                              <wps:cNvPr id="1854786650" name="Text Box 509"/>
                              <wps:cNvSpPr txBox="1">
                                <a:spLocks noChangeArrowheads="1"/>
                              </wps:cNvSpPr>
                              <wps:spPr bwMode="auto">
                                <a:xfrm>
                                  <a:off x="8542" y="2730"/>
                                  <a:ext cx="59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FF90490" w14:textId="77777777" w:rsidR="00474A07" w:rsidRDefault="00474A07" w:rsidP="00474A07">
                                    <w:pPr>
                                      <w:pStyle w:val="2reponsecentre"/>
                                      <w:spacing w:before="40"/>
                                    </w:pPr>
                                    <w:r>
                                      <w:rPr>
                                        <w:bCs/>
                                        <w:lang w:val="en-CA"/>
                                      </w:rPr>
                                      <w:t>×</w:t>
                                    </w:r>
                                  </w:p>
                                  <w:p w14:paraId="4F30CF58" w14:textId="77777777" w:rsidR="00474A07" w:rsidRDefault="00474A07" w:rsidP="00474A07"/>
                                </w:txbxContent>
                              </wps:txbx>
                              <wps:bodyPr rot="0" vert="horz" wrap="square" lIns="0" tIns="0" rIns="0" bIns="0" anchor="t" anchorCtr="0" upright="1">
                                <a:noAutofit/>
                              </wps:bodyPr>
                            </wps:wsp>
                            <wps:wsp>
                              <wps:cNvPr id="1854786651" name="Text Box 510"/>
                              <wps:cNvSpPr txBox="1">
                                <a:spLocks noChangeArrowheads="1"/>
                              </wps:cNvSpPr>
                              <wps:spPr bwMode="auto">
                                <a:xfrm>
                                  <a:off x="7473" y="3214"/>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E8F444E" w14:textId="77777777" w:rsidR="00474A07" w:rsidRDefault="00474A07" w:rsidP="00474A07">
                                    <w:pPr>
                                      <w:pStyle w:val="2reponsecentre"/>
                                      <w:spacing w:before="40"/>
                                    </w:pPr>
                                    <w:r>
                                      <w:rPr>
                                        <w:lang w:val="en-CA"/>
                                      </w:rPr>
                                      <w:t>2</w:t>
                                    </w:r>
                                  </w:p>
                                  <w:p w14:paraId="793C15EF" w14:textId="77777777" w:rsidR="00474A07" w:rsidRDefault="00474A07" w:rsidP="00474A07"/>
                                </w:txbxContent>
                              </wps:txbx>
                              <wps:bodyPr rot="0" vert="horz" wrap="square" lIns="0" tIns="0" rIns="0" bIns="0" anchor="t" anchorCtr="0" upright="1">
                                <a:noAutofit/>
                              </wps:bodyPr>
                            </wps:wsp>
                            <wps:wsp>
                              <wps:cNvPr id="1854786652" name="Text Box 511"/>
                              <wps:cNvSpPr txBox="1">
                                <a:spLocks noChangeArrowheads="1"/>
                              </wps:cNvSpPr>
                              <wps:spPr bwMode="auto">
                                <a:xfrm>
                                  <a:off x="8230" y="3214"/>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1227B78" w14:textId="77777777" w:rsidR="00474A07" w:rsidRDefault="00474A07" w:rsidP="00474A07">
                                    <w:pPr>
                                      <w:pStyle w:val="2reponsecentre"/>
                                      <w:spacing w:before="40"/>
                                    </w:pPr>
                                    <w:r>
                                      <w:rPr>
                                        <w:lang w:val="en-CA"/>
                                      </w:rPr>
                                      <w:t>4</w:t>
                                    </w:r>
                                  </w:p>
                                  <w:p w14:paraId="72E777FE" w14:textId="77777777" w:rsidR="00474A07" w:rsidRDefault="00474A07" w:rsidP="00474A07"/>
                                </w:txbxContent>
                              </wps:txbx>
                              <wps:bodyPr rot="0" vert="horz" wrap="square" lIns="0" tIns="0" rIns="0" bIns="0" anchor="t" anchorCtr="0" upright="1">
                                <a:noAutofit/>
                              </wps:bodyPr>
                            </wps:wsp>
                            <wps:wsp>
                              <wps:cNvPr id="1854786653" name="Text Box 512"/>
                              <wps:cNvSpPr txBox="1">
                                <a:spLocks noChangeArrowheads="1"/>
                              </wps:cNvSpPr>
                              <wps:spPr bwMode="auto">
                                <a:xfrm>
                                  <a:off x="7868" y="3214"/>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4F33D77" w14:textId="77777777" w:rsidR="00474A07" w:rsidRDefault="00474A07" w:rsidP="00474A07">
                                    <w:pPr>
                                      <w:pStyle w:val="2reponsecentre"/>
                                      <w:spacing w:before="40"/>
                                    </w:pPr>
                                    <w:r>
                                      <w:rPr>
                                        <w:bCs/>
                                        <w:lang w:val="en-CA"/>
                                      </w:rPr>
                                      <w:t>×</w:t>
                                    </w:r>
                                  </w:p>
                                  <w:p w14:paraId="7289D12C" w14:textId="77777777" w:rsidR="00474A07" w:rsidRDefault="00474A07" w:rsidP="00474A07"/>
                                </w:txbxContent>
                              </wps:txbx>
                              <wps:bodyPr rot="0" vert="horz" wrap="square" lIns="0" tIns="0" rIns="0" bIns="0" anchor="t" anchorCtr="0" upright="1">
                                <a:noAutofit/>
                              </wps:bodyPr>
                            </wps:wsp>
                            <wps:wsp>
                              <wps:cNvPr id="1854786654" name="Text Box 513"/>
                              <wps:cNvSpPr txBox="1">
                                <a:spLocks noChangeArrowheads="1"/>
                              </wps:cNvSpPr>
                              <wps:spPr bwMode="auto">
                                <a:xfrm>
                                  <a:off x="10085" y="3214"/>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C2A881C" w14:textId="77777777" w:rsidR="00474A07" w:rsidRDefault="00474A07" w:rsidP="00474A07">
                                    <w:pPr>
                                      <w:pStyle w:val="2reponsecentre"/>
                                      <w:spacing w:before="40"/>
                                    </w:pPr>
                                    <w:r>
                                      <w:rPr>
                                        <w:lang w:val="en-CA"/>
                                      </w:rPr>
                                      <w:t>4</w:t>
                                    </w:r>
                                  </w:p>
                                  <w:p w14:paraId="76B46F36" w14:textId="77777777" w:rsidR="00474A07" w:rsidRDefault="00474A07" w:rsidP="00474A07"/>
                                </w:txbxContent>
                              </wps:txbx>
                              <wps:bodyPr rot="0" vert="horz" wrap="square" lIns="0" tIns="0" rIns="0" bIns="0" anchor="t" anchorCtr="0" upright="1">
                                <a:noAutofit/>
                              </wps:bodyPr>
                            </wps:wsp>
                            <wps:wsp>
                              <wps:cNvPr id="1854786655" name="Text Box 514"/>
                              <wps:cNvSpPr txBox="1">
                                <a:spLocks noChangeArrowheads="1"/>
                              </wps:cNvSpPr>
                              <wps:spPr bwMode="auto">
                                <a:xfrm>
                                  <a:off x="9615" y="3214"/>
                                  <a:ext cx="47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31B710B" w14:textId="77777777" w:rsidR="00474A07" w:rsidRDefault="00474A07" w:rsidP="00474A07">
                                    <w:pPr>
                                      <w:pStyle w:val="2reponsecentre"/>
                                      <w:spacing w:before="40"/>
                                    </w:pPr>
                                    <w:r>
                                      <w:rPr>
                                        <w:bCs/>
                                        <w:lang w:val="en-CA"/>
                                      </w:rPr>
                                      <w:t>×</w:t>
                                    </w:r>
                                  </w:p>
                                  <w:p w14:paraId="4ECC6160" w14:textId="77777777" w:rsidR="00474A07" w:rsidRDefault="00474A07" w:rsidP="00474A07"/>
                                </w:txbxContent>
                              </wps:txbx>
                              <wps:bodyPr rot="0" vert="horz" wrap="square" lIns="0" tIns="0" rIns="0" bIns="0" anchor="t" anchorCtr="0" upright="1">
                                <a:noAutofit/>
                              </wps:bodyPr>
                            </wps:wsp>
                            <wps:wsp>
                              <wps:cNvPr id="1854786656" name="Text Box 515"/>
                              <wps:cNvSpPr txBox="1">
                                <a:spLocks noChangeArrowheads="1"/>
                              </wps:cNvSpPr>
                              <wps:spPr bwMode="auto">
                                <a:xfrm>
                                  <a:off x="8505" y="3708"/>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1C08A6E" w14:textId="77777777" w:rsidR="00474A07" w:rsidRDefault="00474A07" w:rsidP="00474A07">
                                    <w:pPr>
                                      <w:pStyle w:val="2reponsecentre"/>
                                      <w:spacing w:before="40"/>
                                    </w:pPr>
                                    <w:r>
                                      <w:rPr>
                                        <w:lang w:val="en-CA"/>
                                      </w:rPr>
                                      <w:t>2</w:t>
                                    </w:r>
                                  </w:p>
                                  <w:p w14:paraId="228B4D51" w14:textId="77777777" w:rsidR="00474A07" w:rsidRDefault="00474A07" w:rsidP="00474A07"/>
                                </w:txbxContent>
                              </wps:txbx>
                              <wps:bodyPr rot="0" vert="horz" wrap="square" lIns="0" tIns="0" rIns="0" bIns="0" anchor="t" anchorCtr="0" upright="1">
                                <a:noAutofit/>
                              </wps:bodyPr>
                            </wps:wsp>
                            <wps:wsp>
                              <wps:cNvPr id="1854786657" name="Text Box 516"/>
                              <wps:cNvSpPr txBox="1">
                                <a:spLocks noChangeArrowheads="1"/>
                              </wps:cNvSpPr>
                              <wps:spPr bwMode="auto">
                                <a:xfrm>
                                  <a:off x="9254" y="3708"/>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521EE79" w14:textId="77777777" w:rsidR="00474A07" w:rsidRDefault="00474A07" w:rsidP="00474A07">
                                    <w:pPr>
                                      <w:pStyle w:val="2reponsecentre"/>
                                      <w:spacing w:before="40"/>
                                    </w:pPr>
                                    <w:r>
                                      <w:rPr>
                                        <w:lang w:val="en-CA"/>
                                      </w:rPr>
                                      <w:t>2</w:t>
                                    </w:r>
                                  </w:p>
                                  <w:p w14:paraId="11C66DD4" w14:textId="77777777" w:rsidR="00474A07" w:rsidRDefault="00474A07" w:rsidP="00474A07"/>
                                </w:txbxContent>
                              </wps:txbx>
                              <wps:bodyPr rot="0" vert="horz" wrap="square" lIns="0" tIns="0" rIns="0" bIns="0" anchor="t" anchorCtr="0" upright="1">
                                <a:noAutofit/>
                              </wps:bodyPr>
                            </wps:wsp>
                            <wps:wsp>
                              <wps:cNvPr id="1854786658" name="Text Box 517"/>
                              <wps:cNvSpPr txBox="1">
                                <a:spLocks noChangeArrowheads="1"/>
                              </wps:cNvSpPr>
                              <wps:spPr bwMode="auto">
                                <a:xfrm>
                                  <a:off x="8945" y="3708"/>
                                  <a:ext cx="2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47017A4" w14:textId="77777777" w:rsidR="00474A07" w:rsidRDefault="00474A07" w:rsidP="00474A07">
                                    <w:pPr>
                                      <w:pStyle w:val="2reponsecentre"/>
                                      <w:spacing w:before="40"/>
                                    </w:pPr>
                                    <w:r>
                                      <w:rPr>
                                        <w:bCs/>
                                        <w:lang w:val="en-CA"/>
                                      </w:rPr>
                                      <w:t>×</w:t>
                                    </w:r>
                                  </w:p>
                                  <w:p w14:paraId="5B4795D7" w14:textId="77777777" w:rsidR="00474A07" w:rsidRDefault="00474A07" w:rsidP="00474A07"/>
                                </w:txbxContent>
                              </wps:txbx>
                              <wps:bodyPr rot="0" vert="horz" wrap="square" lIns="0" tIns="0" rIns="0" bIns="0" anchor="t" anchorCtr="0" upright="1">
                                <a:noAutofit/>
                              </wps:bodyPr>
                            </wps:wsp>
                            <wps:wsp>
                              <wps:cNvPr id="1854786659" name="Text Box 518"/>
                              <wps:cNvSpPr txBox="1">
                                <a:spLocks noChangeArrowheads="1"/>
                              </wps:cNvSpPr>
                              <wps:spPr bwMode="auto">
                                <a:xfrm>
                                  <a:off x="9854" y="3708"/>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44C39D6" w14:textId="77777777" w:rsidR="00474A07" w:rsidRDefault="00474A07" w:rsidP="00474A07">
                                    <w:pPr>
                                      <w:pStyle w:val="2reponsecentre"/>
                                      <w:spacing w:before="40"/>
                                    </w:pPr>
                                    <w:r>
                                      <w:rPr>
                                        <w:lang w:val="en-CA"/>
                                      </w:rPr>
                                      <w:t>2</w:t>
                                    </w:r>
                                  </w:p>
                                  <w:p w14:paraId="5B53B3B0" w14:textId="77777777" w:rsidR="00474A07" w:rsidRDefault="00474A07" w:rsidP="00474A07"/>
                                </w:txbxContent>
                              </wps:txbx>
                              <wps:bodyPr rot="0" vert="horz" wrap="square" lIns="0" tIns="0" rIns="0" bIns="0" anchor="t" anchorCtr="0" upright="1">
                                <a:noAutofit/>
                              </wps:bodyPr>
                            </wps:wsp>
                            <wps:wsp>
                              <wps:cNvPr id="1854786660" name="Text Box 519"/>
                              <wps:cNvSpPr txBox="1">
                                <a:spLocks noChangeArrowheads="1"/>
                              </wps:cNvSpPr>
                              <wps:spPr bwMode="auto">
                                <a:xfrm>
                                  <a:off x="9645" y="3708"/>
                                  <a:ext cx="2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52144D3" w14:textId="77777777" w:rsidR="00474A07" w:rsidRDefault="00474A07" w:rsidP="00474A07">
                                    <w:pPr>
                                      <w:pStyle w:val="2reponsecentre"/>
                                      <w:spacing w:before="40"/>
                                    </w:pPr>
                                    <w:r>
                                      <w:rPr>
                                        <w:bCs/>
                                        <w:lang w:val="en-CA"/>
                                      </w:rPr>
                                      <w:t>×</w:t>
                                    </w:r>
                                  </w:p>
                                  <w:p w14:paraId="585A1CFB" w14:textId="77777777" w:rsidR="00474A07" w:rsidRDefault="00474A07" w:rsidP="00474A07"/>
                                </w:txbxContent>
                              </wps:txbx>
                              <wps:bodyPr rot="0" vert="horz" wrap="square" lIns="0" tIns="0" rIns="0" bIns="0" anchor="t" anchorCtr="0" upright="1">
                                <a:noAutofit/>
                              </wps:bodyPr>
                            </wps:wsp>
                            <wps:wsp>
                              <wps:cNvPr id="1854786661" name="Text Box 520"/>
                              <wps:cNvSpPr txBox="1">
                                <a:spLocks noChangeArrowheads="1"/>
                              </wps:cNvSpPr>
                              <wps:spPr bwMode="auto">
                                <a:xfrm>
                                  <a:off x="7937" y="3708"/>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416AA38" w14:textId="77777777" w:rsidR="00474A07" w:rsidRDefault="00474A07" w:rsidP="00474A07">
                                    <w:pPr>
                                      <w:pStyle w:val="2reponsecentre"/>
                                      <w:spacing w:before="40"/>
                                    </w:pPr>
                                    <w:r>
                                      <w:rPr>
                                        <w:lang w:val="en-CA"/>
                                      </w:rPr>
                                      <w:t>2</w:t>
                                    </w:r>
                                  </w:p>
                                  <w:p w14:paraId="448CE270" w14:textId="77777777" w:rsidR="00474A07" w:rsidRDefault="00474A07" w:rsidP="00474A07"/>
                                </w:txbxContent>
                              </wps:txbx>
                              <wps:bodyPr rot="0" vert="horz" wrap="square" lIns="0" tIns="0" rIns="0" bIns="0" anchor="t" anchorCtr="0" upright="1">
                                <a:noAutofit/>
                              </wps:bodyPr>
                            </wps:wsp>
                            <wps:wsp>
                              <wps:cNvPr id="1854786662" name="Text Box 521"/>
                              <wps:cNvSpPr txBox="1">
                                <a:spLocks noChangeArrowheads="1"/>
                              </wps:cNvSpPr>
                              <wps:spPr bwMode="auto">
                                <a:xfrm>
                                  <a:off x="8256" y="3708"/>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BD7B016" w14:textId="77777777" w:rsidR="00474A07" w:rsidRDefault="00474A07" w:rsidP="00474A07">
                                    <w:pPr>
                                      <w:pStyle w:val="2reponsecentre"/>
                                      <w:spacing w:before="40"/>
                                    </w:pPr>
                                    <w:r>
                                      <w:rPr>
                                        <w:bCs/>
                                        <w:lang w:val="en-CA"/>
                                      </w:rPr>
                                      <w:t>×</w:t>
                                    </w:r>
                                  </w:p>
                                  <w:p w14:paraId="4C8B2E2F" w14:textId="77777777" w:rsidR="00474A07" w:rsidRDefault="00474A07" w:rsidP="00474A07"/>
                                </w:txbxContent>
                              </wps:txbx>
                              <wps:bodyPr rot="0" vert="horz" wrap="square" lIns="0" tIns="0" rIns="0" bIns="0" anchor="t" anchorCtr="0" upright="1">
                                <a:noAutofit/>
                              </wps:bodyPr>
                            </wps:wsp>
                            <wps:wsp>
                              <wps:cNvPr id="1854786663" name="AutoShape 522"/>
                              <wps:cNvCnPr>
                                <a:cxnSpLocks noChangeShapeType="1"/>
                              </wps:cNvCnPr>
                              <wps:spPr bwMode="auto">
                                <a:xfrm>
                                  <a:off x="9460" y="3538"/>
                                  <a:ext cx="0" cy="24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cNvPr id="1854786664" name="Group 523"/>
                              <wpg:cNvGrpSpPr>
                                <a:grpSpLocks/>
                              </wpg:cNvGrpSpPr>
                              <wpg:grpSpPr bwMode="auto">
                                <a:xfrm>
                                  <a:off x="7595" y="3046"/>
                                  <a:ext cx="900" cy="241"/>
                                  <a:chOff x="4253" y="10341"/>
                                  <a:chExt cx="764" cy="254"/>
                                </a:xfrm>
                              </wpg:grpSpPr>
                              <wps:wsp>
                                <wps:cNvPr id="1854786665" name="AutoShape 524"/>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66" name="AutoShape 525"/>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grpSp>
                              <wpg:cNvPr id="1854786667" name="Group 526"/>
                              <wpg:cNvGrpSpPr>
                                <a:grpSpLocks/>
                              </wpg:cNvGrpSpPr>
                              <wpg:grpSpPr bwMode="auto">
                                <a:xfrm>
                                  <a:off x="8157" y="3526"/>
                                  <a:ext cx="546" cy="240"/>
                                  <a:chOff x="4253" y="10341"/>
                                  <a:chExt cx="764" cy="254"/>
                                </a:xfrm>
                              </wpg:grpSpPr>
                              <wps:wsp>
                                <wps:cNvPr id="1854786668" name="AutoShape 527"/>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69" name="AutoShape 528"/>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grpSp>
                              <wpg:cNvPr id="1854786670" name="Group 529"/>
                              <wpg:cNvGrpSpPr>
                                <a:grpSpLocks/>
                              </wpg:cNvGrpSpPr>
                              <wpg:grpSpPr bwMode="auto">
                                <a:xfrm>
                                  <a:off x="9463" y="3048"/>
                                  <a:ext cx="803" cy="241"/>
                                  <a:chOff x="4253" y="10341"/>
                                  <a:chExt cx="764" cy="254"/>
                                </a:xfrm>
                              </wpg:grpSpPr>
                              <wps:wsp>
                                <wps:cNvPr id="1854786671" name="AutoShape 530"/>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72" name="AutoShape 531"/>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s:wsp>
                              <wps:cNvPr id="1854786673" name="Text Box 532"/>
                              <wps:cNvSpPr txBox="1">
                                <a:spLocks noChangeArrowheads="1"/>
                              </wps:cNvSpPr>
                              <wps:spPr bwMode="auto">
                                <a:xfrm>
                                  <a:off x="9272" y="3215"/>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2779406" w14:textId="77777777" w:rsidR="00474A07" w:rsidRDefault="00474A07" w:rsidP="00474A07">
                                    <w:pPr>
                                      <w:pStyle w:val="2reponsecentre"/>
                                      <w:spacing w:before="40"/>
                                    </w:pPr>
                                    <w:r>
                                      <w:rPr>
                                        <w:lang w:val="en-CA"/>
                                      </w:rPr>
                                      <w:t>2</w:t>
                                    </w:r>
                                  </w:p>
                                  <w:p w14:paraId="10766095" w14:textId="77777777" w:rsidR="00474A07" w:rsidRDefault="00474A07" w:rsidP="00474A07"/>
                                </w:txbxContent>
                              </wps:txbx>
                              <wps:bodyPr rot="0" vert="horz" wrap="square" lIns="0" tIns="0" rIns="0" bIns="0" anchor="t" anchorCtr="0" upright="1">
                                <a:noAutofit/>
                              </wps:bodyPr>
                            </wps:wsp>
                            <wps:wsp>
                              <wps:cNvPr id="1854786674" name="Text Box 533"/>
                              <wps:cNvSpPr txBox="1">
                                <a:spLocks noChangeArrowheads="1"/>
                              </wps:cNvSpPr>
                              <wps:spPr bwMode="auto">
                                <a:xfrm>
                                  <a:off x="7465" y="3709"/>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863E2A9" w14:textId="77777777" w:rsidR="00474A07" w:rsidRDefault="00474A07" w:rsidP="00474A07">
                                    <w:pPr>
                                      <w:pStyle w:val="2reponsecentre"/>
                                      <w:spacing w:before="40"/>
                                    </w:pPr>
                                    <w:r>
                                      <w:rPr>
                                        <w:lang w:val="en-CA"/>
                                      </w:rPr>
                                      <w:t>2</w:t>
                                    </w:r>
                                  </w:p>
                                  <w:p w14:paraId="1AFB3F85" w14:textId="77777777" w:rsidR="00474A07" w:rsidRDefault="00474A07" w:rsidP="00474A07"/>
                                </w:txbxContent>
                              </wps:txbx>
                              <wps:bodyPr rot="0" vert="horz" wrap="square" lIns="0" tIns="0" rIns="0" bIns="0" anchor="t" anchorCtr="0" upright="1">
                                <a:noAutofit/>
                              </wps:bodyPr>
                            </wps:wsp>
                            <wps:wsp>
                              <wps:cNvPr id="1854786675" name="Text Box 534"/>
                              <wps:cNvSpPr txBox="1">
                                <a:spLocks noChangeArrowheads="1"/>
                              </wps:cNvSpPr>
                              <wps:spPr bwMode="auto">
                                <a:xfrm>
                                  <a:off x="7704" y="3717"/>
                                  <a:ext cx="36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3C087CA" w14:textId="77777777" w:rsidR="00474A07" w:rsidRDefault="00474A07" w:rsidP="00474A07">
                                    <w:pPr>
                                      <w:pStyle w:val="2reponsecentre"/>
                                      <w:spacing w:before="40"/>
                                    </w:pPr>
                                    <w:r>
                                      <w:rPr>
                                        <w:bCs/>
                                        <w:lang w:val="en-CA"/>
                                      </w:rPr>
                                      <w:t>×</w:t>
                                    </w:r>
                                  </w:p>
                                  <w:p w14:paraId="7C262C3E" w14:textId="77777777" w:rsidR="00474A07" w:rsidRDefault="00474A07" w:rsidP="00474A07"/>
                                </w:txbxContent>
                              </wps:txbx>
                              <wps:bodyPr rot="0" vert="horz" wrap="square" lIns="0" tIns="0" rIns="0" bIns="0" anchor="t" anchorCtr="0" upright="1">
                                <a:noAutofit/>
                              </wps:bodyPr>
                            </wps:wsp>
                            <wps:wsp>
                              <wps:cNvPr id="1854786676" name="AutoShape 535"/>
                              <wps:cNvCnPr>
                                <a:cxnSpLocks noChangeShapeType="1"/>
                              </wps:cNvCnPr>
                              <wps:spPr bwMode="auto">
                                <a:xfrm>
                                  <a:off x="7652" y="3557"/>
                                  <a:ext cx="0" cy="24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cNvPr id="1854786677" name="Group 536"/>
                              <wpg:cNvGrpSpPr>
                                <a:grpSpLocks/>
                              </wpg:cNvGrpSpPr>
                              <wpg:grpSpPr bwMode="auto">
                                <a:xfrm>
                                  <a:off x="8061" y="2540"/>
                                  <a:ext cx="1726" cy="294"/>
                                  <a:chOff x="8072" y="2540"/>
                                  <a:chExt cx="1814" cy="294"/>
                                </a:xfrm>
                              </wpg:grpSpPr>
                              <wps:wsp>
                                <wps:cNvPr id="1854786678" name="AutoShape 537"/>
                                <wps:cNvCnPr>
                                  <a:cxnSpLocks noChangeShapeType="1"/>
                                </wps:cNvCnPr>
                                <wps:spPr bwMode="auto">
                                  <a:xfrm>
                                    <a:off x="8951" y="2540"/>
                                    <a:ext cx="935" cy="259"/>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79" name="AutoShape 538"/>
                                <wps:cNvCnPr>
                                  <a:cxnSpLocks noChangeShapeType="1"/>
                                </wps:cNvCnPr>
                                <wps:spPr bwMode="auto">
                                  <a:xfrm flipH="1">
                                    <a:off x="8072" y="2540"/>
                                    <a:ext cx="871" cy="29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s:wsp>
                              <wps:cNvPr id="1854786680" name="Text Box 539"/>
                              <wps:cNvSpPr txBox="1">
                                <a:spLocks noChangeArrowheads="1"/>
                              </wps:cNvSpPr>
                              <wps:spPr bwMode="auto">
                                <a:xfrm>
                                  <a:off x="10349" y="3718"/>
                                  <a:ext cx="40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F7C3AE3" w14:textId="77777777" w:rsidR="00474A07" w:rsidRDefault="00474A07" w:rsidP="00474A07">
                                    <w:pPr>
                                      <w:pStyle w:val="2reponsecentre"/>
                                      <w:spacing w:before="40"/>
                                    </w:pPr>
                                    <w:r>
                                      <w:rPr>
                                        <w:lang w:val="en-CA"/>
                                      </w:rPr>
                                      <w:t>2</w:t>
                                    </w:r>
                                  </w:p>
                                  <w:p w14:paraId="3BEBF3C0" w14:textId="77777777" w:rsidR="00474A07" w:rsidRDefault="00474A07" w:rsidP="00474A07"/>
                                </w:txbxContent>
                              </wps:txbx>
                              <wps:bodyPr rot="0" vert="horz" wrap="square" lIns="0" tIns="0" rIns="0" bIns="0" anchor="t" anchorCtr="0" upright="1">
                                <a:noAutofit/>
                              </wps:bodyPr>
                            </wps:wsp>
                            <wps:wsp>
                              <wps:cNvPr id="1854786681" name="Text Box 540"/>
                              <wps:cNvSpPr txBox="1">
                                <a:spLocks noChangeArrowheads="1"/>
                              </wps:cNvSpPr>
                              <wps:spPr bwMode="auto">
                                <a:xfrm>
                                  <a:off x="10176" y="3718"/>
                                  <a:ext cx="2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5F2EC0F" w14:textId="77777777" w:rsidR="00474A07" w:rsidRDefault="00474A07" w:rsidP="00474A07">
                                    <w:pPr>
                                      <w:pStyle w:val="2reponsecentre"/>
                                      <w:spacing w:before="40"/>
                                    </w:pPr>
                                    <w:r>
                                      <w:rPr>
                                        <w:bCs/>
                                        <w:lang w:val="en-CA"/>
                                      </w:rPr>
                                      <w:t>×</w:t>
                                    </w:r>
                                  </w:p>
                                  <w:p w14:paraId="3356D716" w14:textId="77777777" w:rsidR="00474A07" w:rsidRDefault="00474A07" w:rsidP="00474A07"/>
                                </w:txbxContent>
                              </wps:txbx>
                              <wps:bodyPr rot="0" vert="horz" wrap="square" lIns="0" tIns="0" rIns="0" bIns="0" anchor="t" anchorCtr="0" upright="1">
                                <a:noAutofit/>
                              </wps:bodyPr>
                            </wps:wsp>
                            <wpg:grpSp>
                              <wpg:cNvPr id="1854786682" name="Group 541"/>
                              <wpg:cNvGrpSpPr>
                                <a:grpSpLocks/>
                              </wpg:cNvGrpSpPr>
                              <wpg:grpSpPr bwMode="auto">
                                <a:xfrm>
                                  <a:off x="10024" y="3536"/>
                                  <a:ext cx="546" cy="240"/>
                                  <a:chOff x="4253" y="10341"/>
                                  <a:chExt cx="764" cy="254"/>
                                </a:xfrm>
                              </wpg:grpSpPr>
                              <wps:wsp>
                                <wps:cNvPr id="1854786683" name="AutoShape 542"/>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84" name="AutoShape 543"/>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575B93" id="Groupe 1854786647" o:spid="_x0000_s1170" style="position:absolute;left:0;text-align:left;margin-left:25.05pt;margin-top:.75pt;width:164.2pt;height:74.95pt;z-index:251698688;mso-position-horizontal-relative:text;mso-position-vertical-relative:text" coordorigin="7465,2540" coordsize="3284,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">
                      <v:shape id="Text Box 507" o:spid="_x0000_s1171" type="#_x0000_t202" style="position:absolute;left:7811;top:2730;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" filled="f" stroked="f" strokecolor="blue">
                        <v:textbox inset="0,0,0,0">
                          <w:txbxContent>
                            <w:p w14:paraId="33992DF3" w14:textId="77777777" w:rsidR="00474A07" w:rsidRDefault="00474A07" w:rsidP="00474A07">
                              <w:pPr>
                                <w:pStyle w:val="2reponsecentre"/>
                                <w:spacing w:before="40"/>
                              </w:pPr>
                              <w:r>
                                <w:rPr>
                                  <w:lang w:val="en-CA"/>
                                </w:rPr>
                                <w:t>8</w:t>
                              </w:r>
                            </w:p>
                            <w:p w14:paraId="16849FD1" w14:textId="77777777" w:rsidR="00474A07" w:rsidRDefault="00474A07" w:rsidP="00474A07"/>
                          </w:txbxContent>
                        </v:textbox>
                      </v:shape>
                      <v:shape id="Text Box 508" o:spid="_x0000_s1172" type="#_x0000_t202" style="position:absolute;left:9631;top:2730;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" filled="f" stroked="f" strokecolor="blue">
                        <v:textbox inset="0,0,0,0">
                          <w:txbxContent>
                            <w:p w14:paraId="78F3D4E9" w14:textId="77777777" w:rsidR="00474A07" w:rsidRDefault="00474A07" w:rsidP="00474A07">
                              <w:pPr>
                                <w:pStyle w:val="2reponsecentre"/>
                                <w:spacing w:before="40"/>
                              </w:pPr>
                              <w:r>
                                <w:rPr>
                                  <w:lang w:val="en-CA"/>
                                </w:rPr>
                                <w:t>8</w:t>
                              </w:r>
                            </w:p>
                            <w:p w14:paraId="3D3BF37E" w14:textId="77777777" w:rsidR="00474A07" w:rsidRDefault="00474A07" w:rsidP="00474A07"/>
                          </w:txbxContent>
                        </v:textbox>
                      </v:shape>
                      <v:shape id="Text Box 509" o:spid="_x0000_s1173" type="#_x0000_t202" style="position:absolute;left:8542;top:2730;width:59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" filled="f" stroked="f" strokecolor="blue">
                        <v:textbox inset="0,0,0,0">
                          <w:txbxContent>
                            <w:p w14:paraId="3FF90490" w14:textId="77777777" w:rsidR="00474A07" w:rsidRDefault="00474A07" w:rsidP="00474A07">
                              <w:pPr>
                                <w:pStyle w:val="2reponsecentre"/>
                                <w:spacing w:before="40"/>
                              </w:pPr>
                              <w:r>
                                <w:rPr>
                                  <w:bCs/>
                                  <w:lang w:val="en-CA"/>
                                </w:rPr>
                                <w:t>×</w:t>
                              </w:r>
                            </w:p>
                            <w:p w14:paraId="4F30CF58" w14:textId="77777777" w:rsidR="00474A07" w:rsidRDefault="00474A07" w:rsidP="00474A07"/>
                          </w:txbxContent>
                        </v:textbox>
                      </v:shape>
                      <v:shape id="Text Box 510" o:spid="_x0000_s1174" type="#_x0000_t202" style="position:absolute;left:7473;top:3214;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" filled="f" stroked="f" strokecolor="blue">
                        <v:textbox inset="0,0,0,0">
                          <w:txbxContent>
                            <w:p w14:paraId="1E8F444E" w14:textId="77777777" w:rsidR="00474A07" w:rsidRDefault="00474A07" w:rsidP="00474A07">
                              <w:pPr>
                                <w:pStyle w:val="2reponsecentre"/>
                                <w:spacing w:before="40"/>
                              </w:pPr>
                              <w:r>
                                <w:rPr>
                                  <w:lang w:val="en-CA"/>
                                </w:rPr>
                                <w:t>2</w:t>
                              </w:r>
                            </w:p>
                            <w:p w14:paraId="793C15EF" w14:textId="77777777" w:rsidR="00474A07" w:rsidRDefault="00474A07" w:rsidP="00474A07"/>
                          </w:txbxContent>
                        </v:textbox>
                      </v:shape>
                      <v:shape id="Text Box 511" o:spid="_x0000_s1175" type="#_x0000_t202" style="position:absolute;left:8230;top:3214;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" filled="f" stroked="f" strokecolor="blue">
                        <v:textbox inset="0,0,0,0">
                          <w:txbxContent>
                            <w:p w14:paraId="11227B78" w14:textId="77777777" w:rsidR="00474A07" w:rsidRDefault="00474A07" w:rsidP="00474A07">
                              <w:pPr>
                                <w:pStyle w:val="2reponsecentre"/>
                                <w:spacing w:before="40"/>
                              </w:pPr>
                              <w:r>
                                <w:rPr>
                                  <w:lang w:val="en-CA"/>
                                </w:rPr>
                                <w:t>4</w:t>
                              </w:r>
                            </w:p>
                            <w:p w14:paraId="72E777FE" w14:textId="77777777" w:rsidR="00474A07" w:rsidRDefault="00474A07" w:rsidP="00474A07"/>
                          </w:txbxContent>
                        </v:textbox>
                      </v:shape>
                      <v:shape id="Text Box 512" o:spid="_x0000_s1176" type="#_x0000_t202" style="position:absolute;left:7868;top:3214;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" filled="f" stroked="f" strokecolor="blue">
                        <v:textbox inset="0,0,0,0">
                          <w:txbxContent>
                            <w:p w14:paraId="34F33D77" w14:textId="77777777" w:rsidR="00474A07" w:rsidRDefault="00474A07" w:rsidP="00474A07">
                              <w:pPr>
                                <w:pStyle w:val="2reponsecentre"/>
                                <w:spacing w:before="40"/>
                              </w:pPr>
                              <w:r>
                                <w:rPr>
                                  <w:bCs/>
                                  <w:lang w:val="en-CA"/>
                                </w:rPr>
                                <w:t>×</w:t>
                              </w:r>
                            </w:p>
                            <w:p w14:paraId="7289D12C" w14:textId="77777777" w:rsidR="00474A07" w:rsidRDefault="00474A07" w:rsidP="00474A07"/>
                          </w:txbxContent>
                        </v:textbox>
                      </v:shape>
                      <v:shape id="Text Box 513" o:spid="_x0000_s1177" type="#_x0000_t202" style="position:absolute;left:10085;top:3214;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" filled="f" stroked="f" strokecolor="blue">
                        <v:textbox inset="0,0,0,0">
                          <w:txbxContent>
                            <w:p w14:paraId="2C2A881C" w14:textId="77777777" w:rsidR="00474A07" w:rsidRDefault="00474A07" w:rsidP="00474A07">
                              <w:pPr>
                                <w:pStyle w:val="2reponsecentre"/>
                                <w:spacing w:before="40"/>
                              </w:pPr>
                              <w:r>
                                <w:rPr>
                                  <w:lang w:val="en-CA"/>
                                </w:rPr>
                                <w:t>4</w:t>
                              </w:r>
                            </w:p>
                            <w:p w14:paraId="76B46F36" w14:textId="77777777" w:rsidR="00474A07" w:rsidRDefault="00474A07" w:rsidP="00474A07"/>
                          </w:txbxContent>
                        </v:textbox>
                      </v:shape>
                      <v:shape id="Text Box 514" o:spid="_x0000_s1178" type="#_x0000_t202" style="position:absolute;left:9615;top:3214;width:47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" filled="f" stroked="f" strokecolor="blue">
                        <v:textbox inset="0,0,0,0">
                          <w:txbxContent>
                            <w:p w14:paraId="031B710B" w14:textId="77777777" w:rsidR="00474A07" w:rsidRDefault="00474A07" w:rsidP="00474A07">
                              <w:pPr>
                                <w:pStyle w:val="2reponsecentre"/>
                                <w:spacing w:before="40"/>
                              </w:pPr>
                              <w:r>
                                <w:rPr>
                                  <w:bCs/>
                                  <w:lang w:val="en-CA"/>
                                </w:rPr>
                                <w:t>×</w:t>
                              </w:r>
                            </w:p>
                            <w:p w14:paraId="4ECC6160" w14:textId="77777777" w:rsidR="00474A07" w:rsidRDefault="00474A07" w:rsidP="00474A07"/>
                          </w:txbxContent>
                        </v:textbox>
                      </v:shape>
                      <v:shape id="Text Box 515" o:spid="_x0000_s1179" type="#_x0000_t202" style="position:absolute;left:8505;top:3708;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" filled="f" stroked="f" strokecolor="blue">
                        <v:textbox inset="0,0,0,0">
                          <w:txbxContent>
                            <w:p w14:paraId="11C08A6E" w14:textId="77777777" w:rsidR="00474A07" w:rsidRDefault="00474A07" w:rsidP="00474A07">
                              <w:pPr>
                                <w:pStyle w:val="2reponsecentre"/>
                                <w:spacing w:before="40"/>
                              </w:pPr>
                              <w:r>
                                <w:rPr>
                                  <w:lang w:val="en-CA"/>
                                </w:rPr>
                                <w:t>2</w:t>
                              </w:r>
                            </w:p>
                            <w:p w14:paraId="228B4D51" w14:textId="77777777" w:rsidR="00474A07" w:rsidRDefault="00474A07" w:rsidP="00474A07"/>
                          </w:txbxContent>
                        </v:textbox>
                      </v:shape>
                      <v:shape id="Text Box 516" o:spid="_x0000_s1180" type="#_x0000_t202" style="position:absolute;left:9254;top:3708;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" filled="f" stroked="f" strokecolor="blue">
                        <v:textbox inset="0,0,0,0">
                          <w:txbxContent>
                            <w:p w14:paraId="5521EE79" w14:textId="77777777" w:rsidR="00474A07" w:rsidRDefault="00474A07" w:rsidP="00474A07">
                              <w:pPr>
                                <w:pStyle w:val="2reponsecentre"/>
                                <w:spacing w:before="40"/>
                              </w:pPr>
                              <w:r>
                                <w:rPr>
                                  <w:lang w:val="en-CA"/>
                                </w:rPr>
                                <w:t>2</w:t>
                              </w:r>
                            </w:p>
                            <w:p w14:paraId="11C66DD4" w14:textId="77777777" w:rsidR="00474A07" w:rsidRDefault="00474A07" w:rsidP="00474A07"/>
                          </w:txbxContent>
                        </v:textbox>
                      </v:shape>
                      <v:shape id="Text Box 517" o:spid="_x0000_s1181" type="#_x0000_t202" style="position:absolute;left:8945;top:3708;width:2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" filled="f" stroked="f" strokecolor="blue">
                        <v:textbox inset="0,0,0,0">
                          <w:txbxContent>
                            <w:p w14:paraId="047017A4" w14:textId="77777777" w:rsidR="00474A07" w:rsidRDefault="00474A07" w:rsidP="00474A07">
                              <w:pPr>
                                <w:pStyle w:val="2reponsecentre"/>
                                <w:spacing w:before="40"/>
                              </w:pPr>
                              <w:r>
                                <w:rPr>
                                  <w:bCs/>
                                  <w:lang w:val="en-CA"/>
                                </w:rPr>
                                <w:t>×</w:t>
                              </w:r>
                            </w:p>
                            <w:p w14:paraId="5B4795D7" w14:textId="77777777" w:rsidR="00474A07" w:rsidRDefault="00474A07" w:rsidP="00474A07"/>
                          </w:txbxContent>
                        </v:textbox>
                      </v:shape>
                      <v:shape id="Text Box 518" o:spid="_x0000_s1182" type="#_x0000_t202" style="position:absolute;left:9854;top:3708;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" filled="f" stroked="f" strokecolor="blue">
                        <v:textbox inset="0,0,0,0">
                          <w:txbxContent>
                            <w:p w14:paraId="644C39D6" w14:textId="77777777" w:rsidR="00474A07" w:rsidRDefault="00474A07" w:rsidP="00474A07">
                              <w:pPr>
                                <w:pStyle w:val="2reponsecentre"/>
                                <w:spacing w:before="40"/>
                              </w:pPr>
                              <w:r>
                                <w:rPr>
                                  <w:lang w:val="en-CA"/>
                                </w:rPr>
                                <w:t>2</w:t>
                              </w:r>
                            </w:p>
                            <w:p w14:paraId="5B53B3B0" w14:textId="77777777" w:rsidR="00474A07" w:rsidRDefault="00474A07" w:rsidP="00474A07"/>
                          </w:txbxContent>
                        </v:textbox>
                      </v:shape>
                      <v:shape id="Text Box 519" o:spid="_x0000_s1183" type="#_x0000_t202" style="position:absolute;left:9645;top:3708;width:2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" filled="f" stroked="f" strokecolor="blue">
                        <v:textbox inset="0,0,0,0">
                          <w:txbxContent>
                            <w:p w14:paraId="352144D3" w14:textId="77777777" w:rsidR="00474A07" w:rsidRDefault="00474A07" w:rsidP="00474A07">
                              <w:pPr>
                                <w:pStyle w:val="2reponsecentre"/>
                                <w:spacing w:before="40"/>
                              </w:pPr>
                              <w:r>
                                <w:rPr>
                                  <w:bCs/>
                                  <w:lang w:val="en-CA"/>
                                </w:rPr>
                                <w:t>×</w:t>
                              </w:r>
                            </w:p>
                            <w:p w14:paraId="585A1CFB" w14:textId="77777777" w:rsidR="00474A07" w:rsidRDefault="00474A07" w:rsidP="00474A07"/>
                          </w:txbxContent>
                        </v:textbox>
                      </v:shape>
                      <v:shape id="Text Box 520" o:spid="_x0000_s1184" type="#_x0000_t202" style="position:absolute;left:7937;top:3708;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" filled="f" stroked="f" strokecolor="blue">
                        <v:textbox inset="0,0,0,0">
                          <w:txbxContent>
                            <w:p w14:paraId="1416AA38" w14:textId="77777777" w:rsidR="00474A07" w:rsidRDefault="00474A07" w:rsidP="00474A07">
                              <w:pPr>
                                <w:pStyle w:val="2reponsecentre"/>
                                <w:spacing w:before="40"/>
                              </w:pPr>
                              <w:r>
                                <w:rPr>
                                  <w:lang w:val="en-CA"/>
                                </w:rPr>
                                <w:t>2</w:t>
                              </w:r>
                            </w:p>
                            <w:p w14:paraId="448CE270" w14:textId="77777777" w:rsidR="00474A07" w:rsidRDefault="00474A07" w:rsidP="00474A07"/>
                          </w:txbxContent>
                        </v:textbox>
                      </v:shape>
                      <v:shape id="Text Box 521" o:spid="_x0000_s1185" type="#_x0000_t202" style="position:absolute;left:8256;top:3708;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" filled="f" stroked="f" strokecolor="blue">
                        <v:textbox inset="0,0,0,0">
                          <w:txbxContent>
                            <w:p w14:paraId="6BD7B016" w14:textId="77777777" w:rsidR="00474A07" w:rsidRDefault="00474A07" w:rsidP="00474A07">
                              <w:pPr>
                                <w:pStyle w:val="2reponsecentre"/>
                                <w:spacing w:before="40"/>
                              </w:pPr>
                              <w:r>
                                <w:rPr>
                                  <w:bCs/>
                                  <w:lang w:val="en-CA"/>
                                </w:rPr>
                                <w:t>×</w:t>
                              </w:r>
                            </w:p>
                            <w:p w14:paraId="4C8B2E2F" w14:textId="77777777" w:rsidR="00474A07" w:rsidRDefault="00474A07" w:rsidP="00474A07"/>
                          </w:txbxContent>
                        </v:textbox>
                      </v:shape>
                      <v:shape id="AutoShape 522" o:spid="_x0000_s1186" type="#_x0000_t32" style="position:absolute;left:9460;top:3538;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" strokecolor="blue" strokeweight="1pt">
                        <v:stroke endarrow="open" endarrowlength="short"/>
                      </v:shape>
                      <v:group id="Group 523" o:spid="_x0000_s1187" style="position:absolute;left:7595;top:3046;width:900;height:241"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">
                        <v:shape id="AutoShape 524" o:spid="_x0000_s1188"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" strokecolor="blue" strokeweight="1pt">
                          <v:stroke endarrow="open" endarrowlength="short"/>
                        </v:shape>
                        <v:shape id="AutoShape 525" o:spid="_x0000_s1189"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" strokecolor="blue" strokeweight="1pt">
                          <v:stroke endarrow="open" endarrowlength="short"/>
                        </v:shape>
                      </v:group>
                      <v:group id="Group 526" o:spid="_x0000_s1190" style="position:absolute;left:8157;top:3526;width:546;height:240"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">
                        <v:shape id="AutoShape 527" o:spid="_x0000_s1191"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" strokecolor="blue" strokeweight="1pt">
                          <v:stroke endarrow="open" endarrowlength="short"/>
                        </v:shape>
                        <v:shape id="AutoShape 528" o:spid="_x0000_s1192"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" strokecolor="blue" strokeweight="1pt">
                          <v:stroke endarrow="open" endarrowlength="short"/>
                        </v:shape>
                      </v:group>
                      <v:group id="Group 529" o:spid="_x0000_s1193" style="position:absolute;left:9463;top:3048;width:803;height:241"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">
                        <v:shape id="AutoShape 530" o:spid="_x0000_s1194"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" strokecolor="blue" strokeweight="1pt">
                          <v:stroke endarrow="open" endarrowlength="short"/>
                        </v:shape>
                        <v:shape id="AutoShape 531" o:spid="_x0000_s1195"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" strokecolor="blue" strokeweight="1pt">
                          <v:stroke endarrow="open" endarrowlength="short"/>
                        </v:shape>
                      </v:group>
                      <v:shape id="Text Box 532" o:spid="_x0000_s1196" type="#_x0000_t202" style="position:absolute;left:9272;top:3215;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" filled="f" stroked="f" strokecolor="blue">
                        <v:textbox inset="0,0,0,0">
                          <w:txbxContent>
                            <w:p w14:paraId="12779406" w14:textId="77777777" w:rsidR="00474A07" w:rsidRDefault="00474A07" w:rsidP="00474A07">
                              <w:pPr>
                                <w:pStyle w:val="2reponsecentre"/>
                                <w:spacing w:before="40"/>
                              </w:pPr>
                              <w:r>
                                <w:rPr>
                                  <w:lang w:val="en-CA"/>
                                </w:rPr>
                                <w:t>2</w:t>
                              </w:r>
                            </w:p>
                            <w:p w14:paraId="10766095" w14:textId="77777777" w:rsidR="00474A07" w:rsidRDefault="00474A07" w:rsidP="00474A07"/>
                          </w:txbxContent>
                        </v:textbox>
                      </v:shape>
                      <v:shape id="Text Box 533" o:spid="_x0000_s1197" type="#_x0000_t202" style="position:absolute;left:7465;top:3709;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" filled="f" stroked="f" strokecolor="blue">
                        <v:textbox inset="0,0,0,0">
                          <w:txbxContent>
                            <w:p w14:paraId="2863E2A9" w14:textId="77777777" w:rsidR="00474A07" w:rsidRDefault="00474A07" w:rsidP="00474A07">
                              <w:pPr>
                                <w:pStyle w:val="2reponsecentre"/>
                                <w:spacing w:before="40"/>
                              </w:pPr>
                              <w:r>
                                <w:rPr>
                                  <w:lang w:val="en-CA"/>
                                </w:rPr>
                                <w:t>2</w:t>
                              </w:r>
                            </w:p>
                            <w:p w14:paraId="1AFB3F85" w14:textId="77777777" w:rsidR="00474A07" w:rsidRDefault="00474A07" w:rsidP="00474A07"/>
                          </w:txbxContent>
                        </v:textbox>
                      </v:shape>
                      <v:shape id="Text Box 534" o:spid="_x0000_s1198" type="#_x0000_t202" style="position:absolute;left:7704;top:3717;width:36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" filled="f" stroked="f" strokecolor="blue">
                        <v:textbox inset="0,0,0,0">
                          <w:txbxContent>
                            <w:p w14:paraId="33C087CA" w14:textId="77777777" w:rsidR="00474A07" w:rsidRDefault="00474A07" w:rsidP="00474A07">
                              <w:pPr>
                                <w:pStyle w:val="2reponsecentre"/>
                                <w:spacing w:before="40"/>
                              </w:pPr>
                              <w:r>
                                <w:rPr>
                                  <w:bCs/>
                                  <w:lang w:val="en-CA"/>
                                </w:rPr>
                                <w:t>×</w:t>
                              </w:r>
                            </w:p>
                            <w:p w14:paraId="7C262C3E" w14:textId="77777777" w:rsidR="00474A07" w:rsidRDefault="00474A07" w:rsidP="00474A07"/>
                          </w:txbxContent>
                        </v:textbox>
                      </v:shape>
                      <v:shape id="AutoShape 535" o:spid="_x0000_s1199" type="#_x0000_t32" style="position:absolute;left:7652;top:3557;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" strokecolor="blue" strokeweight="1pt">
                        <v:stroke endarrow="open" endarrowlength="short"/>
                      </v:shape>
                      <v:group id="Group 536" o:spid="_x0000_s1200" style="position:absolute;left:8061;top:2540;width:1726;height:294" coordorigin="8072,2540" coordsize="18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">
                        <v:shape id="AutoShape 537" o:spid="_x0000_s1201" type="#_x0000_t32" style="position:absolute;left:8951;top:2540;width:935;height: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" strokecolor="blue" strokeweight="1pt">
                          <v:stroke endarrow="open" endarrowlength="short"/>
                        </v:shape>
                        <v:shape id="AutoShape 538" o:spid="_x0000_s1202" type="#_x0000_t32" style="position:absolute;left:8072;top:2540;width:871;height: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" strokecolor="blue" strokeweight="1pt">
                          <v:stroke endarrow="open" endarrowlength="short"/>
                        </v:shape>
                      </v:group>
                      <v:shape id="Text Box 539" o:spid="_x0000_s1203" type="#_x0000_t202" style="position:absolute;left:10349;top:3718;width:4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" filled="f" stroked="f" strokecolor="blue">
                        <v:textbox inset="0,0,0,0">
                          <w:txbxContent>
                            <w:p w14:paraId="5F7C3AE3" w14:textId="77777777" w:rsidR="00474A07" w:rsidRDefault="00474A07" w:rsidP="00474A07">
                              <w:pPr>
                                <w:pStyle w:val="2reponsecentre"/>
                                <w:spacing w:before="40"/>
                              </w:pPr>
                              <w:r>
                                <w:rPr>
                                  <w:lang w:val="en-CA"/>
                                </w:rPr>
                                <w:t>2</w:t>
                              </w:r>
                            </w:p>
                            <w:p w14:paraId="3BEBF3C0" w14:textId="77777777" w:rsidR="00474A07" w:rsidRDefault="00474A07" w:rsidP="00474A07"/>
                          </w:txbxContent>
                        </v:textbox>
                      </v:shape>
                      <v:shape id="Text Box 540" o:spid="_x0000_s1204" type="#_x0000_t202" style="position:absolute;left:10176;top:3718;width:2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" filled="f" stroked="f" strokecolor="blue">
                        <v:textbox inset="0,0,0,0">
                          <w:txbxContent>
                            <w:p w14:paraId="65F2EC0F" w14:textId="77777777" w:rsidR="00474A07" w:rsidRDefault="00474A07" w:rsidP="00474A07">
                              <w:pPr>
                                <w:pStyle w:val="2reponsecentre"/>
                                <w:spacing w:before="40"/>
                              </w:pPr>
                              <w:r>
                                <w:rPr>
                                  <w:bCs/>
                                  <w:lang w:val="en-CA"/>
                                </w:rPr>
                                <w:t>×</w:t>
                              </w:r>
                            </w:p>
                            <w:p w14:paraId="3356D716" w14:textId="77777777" w:rsidR="00474A07" w:rsidRDefault="00474A07" w:rsidP="00474A07"/>
                          </w:txbxContent>
                        </v:textbox>
                      </v:shape>
                      <v:group id="Group 541" o:spid="_x0000_s1205" style="position:absolute;left:10024;top:3536;width:546;height:240" coordorigin="4253,10341" coordsize="7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">
                        <v:shape id="AutoShape 542" o:spid="_x0000_s1206"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" strokecolor="blue" strokeweight="1pt">
                          <v:stroke endarrow="open" endarrowlength="short"/>
                        </v:shape>
                        <v:shape id="AutoShape 543" o:spid="_x0000_s1207"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" strokecolor="blue" strokeweight="1pt">
                          <v:stroke endarrow="open" endarrowlength="short"/>
                        </v:shape>
                      </v:group>
                    </v:group>
                  </w:pict>
                </mc:Fallback>
              </mc:AlternateContent>
            </w:r>
          </w:p>
          <w:p w14:paraId="1B17997D" w14:textId="77777777" w:rsidR="00474A07" w:rsidRDefault="00474A07">
            <w:pPr>
              <w:pStyle w:val="2reponsecentre"/>
            </w:pPr>
          </w:p>
          <w:p w14:paraId="736809F4" w14:textId="77777777" w:rsidR="00474A07" w:rsidRDefault="00474A07">
            <w:pPr>
              <w:pStyle w:val="2reponsecentre"/>
              <w:rPr>
                <w:b/>
              </w:rPr>
            </w:pPr>
            <w:r>
              <w:t xml:space="preserve"> </w:t>
            </w:r>
          </w:p>
        </w:tc>
      </w:tr>
      <w:tr w:rsidR="00474A07" w14:paraId="7BD1354D" w14:textId="77777777" w:rsidTr="00474A07">
        <w:trPr>
          <w:trHeight w:hRule="exact" w:val="600"/>
        </w:trPr>
        <w:tc>
          <w:tcPr>
            <w:tcW w:w="344" w:type="dxa"/>
            <w:tcBorders>
              <w:top w:val="nil"/>
              <w:left w:val="nil"/>
              <w:bottom w:val="nil"/>
              <w:right w:val="single" w:sz="8" w:space="0" w:color="auto"/>
            </w:tcBorders>
            <w:noWrap/>
          </w:tcPr>
          <w:p w14:paraId="7702B252" w14:textId="77777777" w:rsidR="00474A07" w:rsidRDefault="00474A07">
            <w:pPr>
              <w:rPr>
                <w:sz w:val="26"/>
                <w:szCs w:val="22"/>
              </w:rPr>
            </w:pPr>
          </w:p>
        </w:tc>
        <w:tc>
          <w:tcPr>
            <w:tcW w:w="3920" w:type="dxa"/>
            <w:tcBorders>
              <w:top w:val="nil"/>
              <w:left w:val="single" w:sz="8" w:space="0" w:color="auto"/>
              <w:bottom w:val="single" w:sz="8" w:space="0" w:color="auto"/>
              <w:right w:val="single" w:sz="8" w:space="0" w:color="auto"/>
            </w:tcBorders>
            <w:hideMark/>
          </w:tcPr>
          <w:tbl>
            <w:tblPr>
              <w:tblW w:w="2160" w:type="dxa"/>
              <w:jc w:val="center"/>
              <w:tblBorders>
                <w:bottom w:val="single" w:sz="8" w:space="0" w:color="auto"/>
              </w:tblBorders>
              <w:tblLayout w:type="fixed"/>
              <w:tblCellMar>
                <w:left w:w="0" w:type="dxa"/>
                <w:right w:w="0" w:type="dxa"/>
              </w:tblCellMar>
              <w:tblLook w:val="04A0" w:firstRow="1" w:lastRow="0" w:firstColumn="1" w:lastColumn="0" w:noHBand="0" w:noVBand="1"/>
            </w:tblPr>
            <w:tblGrid>
              <w:gridCol w:w="600"/>
              <w:gridCol w:w="1560"/>
            </w:tblGrid>
            <w:tr w:rsidR="00474A07" w14:paraId="38BD078B" w14:textId="77777777">
              <w:trPr>
                <w:trHeight w:hRule="exact" w:val="480"/>
                <w:jc w:val="center"/>
              </w:trPr>
              <w:tc>
                <w:tcPr>
                  <w:tcW w:w="600" w:type="dxa"/>
                  <w:tcBorders>
                    <w:top w:val="nil"/>
                    <w:left w:val="nil"/>
                    <w:bottom w:val="nil"/>
                    <w:right w:val="nil"/>
                  </w:tcBorders>
                  <w:vAlign w:val="bottom"/>
                  <w:hideMark/>
                </w:tcPr>
                <w:p w14:paraId="3D7FE767" w14:textId="77777777" w:rsidR="00474A07" w:rsidRDefault="00474A07">
                  <w:pPr>
                    <w:pStyle w:val="texteadanstableau"/>
                    <w:rPr>
                      <w:lang w:val="en-CA"/>
                    </w:rPr>
                  </w:pPr>
                  <w:r>
                    <w:rPr>
                      <w:lang w:val="en-CA"/>
                    </w:rPr>
                    <w:t>72 =</w:t>
                  </w:r>
                </w:p>
              </w:tc>
              <w:tc>
                <w:tcPr>
                  <w:tcW w:w="1560" w:type="dxa"/>
                  <w:tcBorders>
                    <w:top w:val="nil"/>
                    <w:left w:val="nil"/>
                    <w:bottom w:val="single" w:sz="8" w:space="0" w:color="auto"/>
                    <w:right w:val="nil"/>
                  </w:tcBorders>
                  <w:vAlign w:val="bottom"/>
                  <w:hideMark/>
                </w:tcPr>
                <w:p w14:paraId="6EDD3EBF" w14:textId="77777777" w:rsidR="00474A07" w:rsidRDefault="00474A07">
                  <w:pPr>
                    <w:pStyle w:val="2reponsecentreboite"/>
                  </w:pPr>
                  <w:r>
                    <w:rPr>
                      <w:bCs/>
                      <w:lang w:val="en-CA"/>
                    </w:rPr>
                    <w:t>2</w:t>
                  </w:r>
                  <w:r>
                    <w:rPr>
                      <w:bCs/>
                      <w:vertAlign w:val="superscript"/>
                      <w:lang w:val="en-CA"/>
                    </w:rPr>
                    <w:t>3</w:t>
                  </w:r>
                  <w:r>
                    <w:rPr>
                      <w:bCs/>
                      <w:lang w:val="en-CA"/>
                    </w:rPr>
                    <w:t xml:space="preserve"> × 3</w:t>
                  </w:r>
                  <w:r>
                    <w:rPr>
                      <w:bCs/>
                      <w:vertAlign w:val="superscript"/>
                      <w:lang w:val="en-CA"/>
                    </w:rPr>
                    <w:t>2</w:t>
                  </w:r>
                </w:p>
              </w:tc>
            </w:tr>
          </w:tbl>
          <w:p w14:paraId="46D73789" w14:textId="77777777" w:rsidR="00474A07" w:rsidRDefault="00474A07">
            <w:pPr>
              <w:pStyle w:val="textetableaucentre"/>
              <w:rPr>
                <w:b/>
                <w:lang w:val="en-CA"/>
              </w:rPr>
            </w:pPr>
          </w:p>
        </w:tc>
        <w:tc>
          <w:tcPr>
            <w:tcW w:w="500" w:type="dxa"/>
            <w:tcBorders>
              <w:top w:val="nil"/>
              <w:left w:val="single" w:sz="8" w:space="0" w:color="auto"/>
              <w:bottom w:val="nil"/>
              <w:right w:val="nil"/>
            </w:tcBorders>
          </w:tcPr>
          <w:p w14:paraId="497A6D05" w14:textId="77777777" w:rsidR="00474A07" w:rsidRDefault="00474A07">
            <w:pPr>
              <w:tabs>
                <w:tab w:val="left" w:pos="1800"/>
              </w:tabs>
              <w:spacing w:after="440" w:line="320" w:lineRule="exact"/>
              <w:ind w:left="320" w:hanging="320"/>
              <w:jc w:val="center"/>
              <w:rPr>
                <w:sz w:val="26"/>
                <w:szCs w:val="22"/>
                <w:lang w:val="fr-CA"/>
              </w:rPr>
            </w:pPr>
          </w:p>
        </w:tc>
        <w:tc>
          <w:tcPr>
            <w:tcW w:w="320" w:type="dxa"/>
            <w:tcBorders>
              <w:top w:val="nil"/>
              <w:left w:val="nil"/>
              <w:bottom w:val="nil"/>
              <w:right w:val="single" w:sz="8" w:space="0" w:color="auto"/>
            </w:tcBorders>
          </w:tcPr>
          <w:p w14:paraId="78B52205" w14:textId="77777777" w:rsidR="00474A07" w:rsidRDefault="00474A07">
            <w:pPr>
              <w:rPr>
                <w:sz w:val="26"/>
                <w:szCs w:val="22"/>
              </w:rPr>
            </w:pPr>
          </w:p>
        </w:tc>
        <w:tc>
          <w:tcPr>
            <w:tcW w:w="3920" w:type="dxa"/>
            <w:tcBorders>
              <w:top w:val="nil"/>
              <w:left w:val="single" w:sz="8" w:space="0" w:color="auto"/>
              <w:bottom w:val="single" w:sz="8" w:space="0" w:color="auto"/>
              <w:right w:val="single" w:sz="8" w:space="0" w:color="auto"/>
            </w:tcBorders>
            <w:hideMark/>
          </w:tcPr>
          <w:tbl>
            <w:tblPr>
              <w:tblW w:w="2160" w:type="dxa"/>
              <w:jc w:val="center"/>
              <w:tblBorders>
                <w:bottom w:val="single" w:sz="8" w:space="0" w:color="auto"/>
              </w:tblBorders>
              <w:tblLayout w:type="fixed"/>
              <w:tblCellMar>
                <w:left w:w="0" w:type="dxa"/>
                <w:right w:w="0" w:type="dxa"/>
              </w:tblCellMar>
              <w:tblLook w:val="04A0" w:firstRow="1" w:lastRow="0" w:firstColumn="1" w:lastColumn="0" w:noHBand="0" w:noVBand="1"/>
            </w:tblPr>
            <w:tblGrid>
              <w:gridCol w:w="600"/>
              <w:gridCol w:w="1560"/>
            </w:tblGrid>
            <w:tr w:rsidR="00474A07" w14:paraId="0594EBDF" w14:textId="77777777">
              <w:trPr>
                <w:trHeight w:hRule="exact" w:val="480"/>
                <w:jc w:val="center"/>
              </w:trPr>
              <w:tc>
                <w:tcPr>
                  <w:tcW w:w="600" w:type="dxa"/>
                  <w:tcBorders>
                    <w:top w:val="nil"/>
                    <w:left w:val="nil"/>
                    <w:bottom w:val="nil"/>
                    <w:right w:val="nil"/>
                  </w:tcBorders>
                  <w:vAlign w:val="bottom"/>
                  <w:hideMark/>
                </w:tcPr>
                <w:p w14:paraId="57E7056A" w14:textId="77777777" w:rsidR="00474A07" w:rsidRDefault="00474A07">
                  <w:pPr>
                    <w:pStyle w:val="texteadanstableau"/>
                    <w:rPr>
                      <w:lang w:val="en-CA"/>
                    </w:rPr>
                  </w:pPr>
                  <w:r>
                    <w:rPr>
                      <w:lang w:val="en-CA"/>
                    </w:rPr>
                    <w:t>64 =</w:t>
                  </w:r>
                </w:p>
              </w:tc>
              <w:tc>
                <w:tcPr>
                  <w:tcW w:w="1560" w:type="dxa"/>
                  <w:tcBorders>
                    <w:top w:val="nil"/>
                    <w:left w:val="nil"/>
                    <w:bottom w:val="single" w:sz="8" w:space="0" w:color="auto"/>
                    <w:right w:val="nil"/>
                  </w:tcBorders>
                  <w:vAlign w:val="bottom"/>
                  <w:hideMark/>
                </w:tcPr>
                <w:p w14:paraId="54C7870D" w14:textId="77777777" w:rsidR="00474A07" w:rsidRDefault="00474A07">
                  <w:pPr>
                    <w:pStyle w:val="2reponsecentreboite"/>
                  </w:pPr>
                  <w:r>
                    <w:rPr>
                      <w:bCs/>
                      <w:lang w:val="en-CA"/>
                    </w:rPr>
                    <w:t>2</w:t>
                  </w:r>
                  <w:r>
                    <w:rPr>
                      <w:bCs/>
                      <w:vertAlign w:val="superscript"/>
                      <w:lang w:val="en-CA"/>
                    </w:rPr>
                    <w:t>6</w:t>
                  </w:r>
                </w:p>
              </w:tc>
            </w:tr>
          </w:tbl>
          <w:p w14:paraId="3D297DF0" w14:textId="77777777" w:rsidR="00474A07" w:rsidRDefault="00474A07">
            <w:pPr>
              <w:pStyle w:val="textetableaucentre"/>
              <w:rPr>
                <w:b/>
                <w:lang w:val="en-CA"/>
              </w:rPr>
            </w:pPr>
          </w:p>
        </w:tc>
      </w:tr>
    </w:tbl>
    <w:p w14:paraId="23F6D85D" w14:textId="77777777" w:rsidR="00474A07" w:rsidRDefault="00474A07" w:rsidP="00474A07">
      <w:pPr>
        <w:pStyle w:val="texte10"/>
        <w:spacing w:after="240"/>
      </w:pPr>
      <w:r>
        <w:rPr>
          <w:b/>
        </w:rPr>
        <w:t>10.</w:t>
      </w:r>
      <w:r>
        <w:tab/>
        <w:t>Calcule les quotients.</w:t>
      </w:r>
    </w:p>
    <w:tbl>
      <w:tblPr>
        <w:tblW w:w="9060" w:type="dxa"/>
        <w:tblInd w:w="5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474A07" w14:paraId="276ABB1F" w14:textId="77777777" w:rsidTr="00474A07">
        <w:trPr>
          <w:trHeight w:hRule="exact" w:val="3572"/>
        </w:trPr>
        <w:tc>
          <w:tcPr>
            <w:tcW w:w="344" w:type="dxa"/>
            <w:tcBorders>
              <w:top w:val="nil"/>
              <w:left w:val="nil"/>
              <w:bottom w:val="nil"/>
              <w:right w:val="single" w:sz="8" w:space="0" w:color="auto"/>
            </w:tcBorders>
            <w:noWrap/>
            <w:hideMark/>
          </w:tcPr>
          <w:p w14:paraId="4FD73855" w14:textId="2ED5049E" w:rsidR="00474A07" w:rsidRDefault="00474A07">
            <w:pPr>
              <w:rPr>
                <w:rFonts w:eastAsia="Times New Roman"/>
                <w:b/>
                <w:color w:val="0000FF"/>
                <w:sz w:val="26"/>
                <w:szCs w:val="22"/>
              </w:rPr>
            </w:pPr>
            <w:r>
              <w:rPr>
                <w:noProof/>
                <w:lang w:val="fr-CA"/>
              </w:rPr>
              <mc:AlternateContent>
                <mc:Choice Requires="wps">
                  <w:drawing>
                    <wp:anchor distT="0" distB="0" distL="114300" distR="114300" simplePos="0" relativeHeight="251702784" behindDoc="0" locked="0" layoutInCell="0" allowOverlap="0" wp14:anchorId="4860DD5C" wp14:editId="3B5B4836">
                      <wp:simplePos x="0" y="0"/>
                      <wp:positionH relativeFrom="column">
                        <wp:posOffset>539750</wp:posOffset>
                      </wp:positionH>
                      <wp:positionV relativeFrom="paragraph">
                        <wp:posOffset>151130</wp:posOffset>
                      </wp:positionV>
                      <wp:extent cx="1612265" cy="1941195"/>
                      <wp:effectExtent l="0" t="0" r="635" b="3175"/>
                      <wp:wrapNone/>
                      <wp:docPr id="1854786646" name="Zone de texte 1854786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610CE31C" w14:textId="77777777">
                                    <w:trPr>
                                      <w:trHeight w:hRule="exact" w:val="146"/>
                                    </w:trPr>
                                    <w:tc>
                                      <w:tcPr>
                                        <w:tcW w:w="240" w:type="dxa"/>
                                        <w:tcBorders>
                                          <w:top w:val="nil"/>
                                          <w:left w:val="nil"/>
                                          <w:bottom w:val="nil"/>
                                          <w:right w:val="nil"/>
                                        </w:tcBorders>
                                      </w:tcPr>
                                      <w:p w14:paraId="25864674"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B49935A"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0A6BAEA"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575D66F7"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5440845"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DFE002F"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6459B8A1"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685B4E3E" w14:textId="77777777">
                                    <w:trPr>
                                      <w:trHeight w:hRule="exact" w:val="300"/>
                                    </w:trPr>
                                    <w:tc>
                                      <w:tcPr>
                                        <w:tcW w:w="240" w:type="dxa"/>
                                        <w:tcBorders>
                                          <w:top w:val="nil"/>
                                          <w:left w:val="nil"/>
                                          <w:bottom w:val="nil"/>
                                          <w:right w:val="nil"/>
                                        </w:tcBorders>
                                      </w:tcPr>
                                      <w:p w14:paraId="46719538"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hideMark/>
                                      </w:tcPr>
                                      <w:p w14:paraId="0E765C57"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6DC124A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25A843EF"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4342E7E3" w14:textId="77777777" w:rsidR="00474A07" w:rsidRDefault="00474A07">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78C6D4EA"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7EE312F5" w14:textId="77777777" w:rsidR="00474A07" w:rsidRDefault="00474A07">
                                        <w:pPr>
                                          <w:rPr>
                                            <w:rFonts w:eastAsia="Times New Roman"/>
                                            <w:sz w:val="26"/>
                                            <w:szCs w:val="22"/>
                                          </w:rPr>
                                        </w:pPr>
                                        <w:r>
                                          <w:rPr>
                                            <w:rFonts w:eastAsia="Times New Roman"/>
                                            <w:sz w:val="26"/>
                                            <w:szCs w:val="22"/>
                                          </w:rPr>
                                          <w:t xml:space="preserve"> 4</w:t>
                                        </w:r>
                                      </w:p>
                                    </w:tc>
                                  </w:tr>
                                  <w:tr w:rsidR="00474A07" w14:paraId="7F146800" w14:textId="77777777">
                                    <w:trPr>
                                      <w:trHeight w:hRule="exact" w:val="300"/>
                                    </w:trPr>
                                    <w:tc>
                                      <w:tcPr>
                                        <w:tcW w:w="240" w:type="dxa"/>
                                        <w:tcBorders>
                                          <w:top w:val="nil"/>
                                          <w:left w:val="nil"/>
                                          <w:bottom w:val="nil"/>
                                          <w:right w:val="nil"/>
                                        </w:tcBorders>
                                        <w:vAlign w:val="center"/>
                                        <w:hideMark/>
                                      </w:tcPr>
                                      <w:p w14:paraId="11D58980"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4808B95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1BAD6C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47CF906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0E2902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EC15435"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29C82A88"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891</w:t>
                                        </w:r>
                                      </w:p>
                                    </w:tc>
                                  </w:tr>
                                  <w:tr w:rsidR="00474A07" w14:paraId="0D405599" w14:textId="77777777">
                                    <w:trPr>
                                      <w:trHeight w:hRule="exact" w:val="400"/>
                                    </w:trPr>
                                    <w:tc>
                                      <w:tcPr>
                                        <w:tcW w:w="240" w:type="dxa"/>
                                        <w:tcBorders>
                                          <w:top w:val="nil"/>
                                          <w:left w:val="nil"/>
                                          <w:bottom w:val="nil"/>
                                          <w:right w:val="nil"/>
                                        </w:tcBorders>
                                        <w:vAlign w:val="center"/>
                                      </w:tcPr>
                                      <w:p w14:paraId="4CE6C039"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4B692273"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1B5B6428"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hideMark/>
                                      </w:tcPr>
                                      <w:p w14:paraId="1C1E05DC"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46D38CA8"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CC7EAAA"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C82493B"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59A370D8" w14:textId="77777777">
                                    <w:trPr>
                                      <w:trHeight w:hRule="exact" w:val="310"/>
                                    </w:trPr>
                                    <w:tc>
                                      <w:tcPr>
                                        <w:tcW w:w="240" w:type="dxa"/>
                                        <w:tcBorders>
                                          <w:top w:val="nil"/>
                                          <w:left w:val="nil"/>
                                          <w:bottom w:val="nil"/>
                                          <w:right w:val="nil"/>
                                        </w:tcBorders>
                                        <w:vAlign w:val="center"/>
                                        <w:hideMark/>
                                      </w:tcPr>
                                      <w:p w14:paraId="7820770A"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1083BE2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2921EFC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5F94FF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87D449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8BD45DA"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302D6C60"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4C7F40A2" w14:textId="77777777">
                                    <w:trPr>
                                      <w:trHeight w:hRule="exact" w:val="406"/>
                                    </w:trPr>
                                    <w:tc>
                                      <w:tcPr>
                                        <w:tcW w:w="240" w:type="dxa"/>
                                        <w:tcBorders>
                                          <w:top w:val="nil"/>
                                          <w:left w:val="nil"/>
                                          <w:bottom w:val="nil"/>
                                          <w:right w:val="nil"/>
                                        </w:tcBorders>
                                        <w:vAlign w:val="center"/>
                                      </w:tcPr>
                                      <w:p w14:paraId="6E2D03BB"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4FF5010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0535A9E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76C3275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37C9A93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4E6EB1F9"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07AE805E"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7D4B5A4E" w14:textId="77777777">
                                    <w:trPr>
                                      <w:trHeight w:hRule="exact" w:val="310"/>
                                    </w:trPr>
                                    <w:tc>
                                      <w:tcPr>
                                        <w:tcW w:w="240" w:type="dxa"/>
                                        <w:tcBorders>
                                          <w:top w:val="nil"/>
                                          <w:left w:val="nil"/>
                                          <w:bottom w:val="nil"/>
                                          <w:right w:val="nil"/>
                                        </w:tcBorders>
                                        <w:vAlign w:val="center"/>
                                        <w:hideMark/>
                                      </w:tcPr>
                                      <w:p w14:paraId="48DF6051"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3C7ED89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949136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3379D60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641541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1E792657"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28C088C3"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6D7C2D98" w14:textId="77777777">
                                    <w:trPr>
                                      <w:trHeight w:hRule="exact" w:val="406"/>
                                    </w:trPr>
                                    <w:tc>
                                      <w:tcPr>
                                        <w:tcW w:w="240" w:type="dxa"/>
                                        <w:tcBorders>
                                          <w:top w:val="nil"/>
                                          <w:left w:val="nil"/>
                                          <w:bottom w:val="nil"/>
                                          <w:right w:val="nil"/>
                                        </w:tcBorders>
                                        <w:vAlign w:val="center"/>
                                      </w:tcPr>
                                      <w:p w14:paraId="4ED46EC0"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46A9A4E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526F92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330DD2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4A008F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A85AF31"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59EF078" w14:textId="77777777" w:rsidR="00474A07" w:rsidRDefault="00474A07">
                                        <w:pPr>
                                          <w:spacing w:line="240" w:lineRule="exact"/>
                                          <w:jc w:val="center"/>
                                          <w:rPr>
                                            <w:rFonts w:ascii="Times New Roman" w:eastAsia="Times New Roman" w:hAnsi="Times New Roman"/>
                                            <w:color w:val="0000FF"/>
                                            <w:sz w:val="26"/>
                                            <w:szCs w:val="22"/>
                                          </w:rPr>
                                        </w:pPr>
                                      </w:p>
                                    </w:tc>
                                  </w:tr>
                                </w:tbl>
                                <w:p w14:paraId="4FEDFFC0" w14:textId="77777777" w:rsidR="00474A07" w:rsidRDefault="00474A07" w:rsidP="00474A07">
                                  <w:pPr>
                                    <w:rPr>
                                      <w:rFonts w:ascii="Times New Roman" w:eastAsia="Calibri" w:hAnsi="Times New Roman"/>
                                      <w:color w:val="000000"/>
                                      <w:sz w:val="17"/>
                                      <w:szCs w:val="17"/>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DD5C" id="Zone de texte 1854786646" o:spid="_x0000_s1208" type="#_x0000_t202" style="position:absolute;margin-left:42.5pt;margin-top:11.9pt;width:126.95pt;height:152.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" o:allowincell="f" o:allowoverlap="f" filled="f" stroked="f">
                      <v:textbo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610CE31C" w14:textId="77777777">
                              <w:trPr>
                                <w:trHeight w:hRule="exact" w:val="146"/>
                              </w:trPr>
                              <w:tc>
                                <w:tcPr>
                                  <w:tcW w:w="240" w:type="dxa"/>
                                  <w:tcBorders>
                                    <w:top w:val="nil"/>
                                    <w:left w:val="nil"/>
                                    <w:bottom w:val="nil"/>
                                    <w:right w:val="nil"/>
                                  </w:tcBorders>
                                </w:tcPr>
                                <w:p w14:paraId="25864674"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B49935A"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0A6BAEA"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575D66F7"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5440845"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DFE002F"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6459B8A1"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685B4E3E" w14:textId="77777777">
                              <w:trPr>
                                <w:trHeight w:hRule="exact" w:val="300"/>
                              </w:trPr>
                              <w:tc>
                                <w:tcPr>
                                  <w:tcW w:w="240" w:type="dxa"/>
                                  <w:tcBorders>
                                    <w:top w:val="nil"/>
                                    <w:left w:val="nil"/>
                                    <w:bottom w:val="nil"/>
                                    <w:right w:val="nil"/>
                                  </w:tcBorders>
                                </w:tcPr>
                                <w:p w14:paraId="46719538"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hideMark/>
                                </w:tcPr>
                                <w:p w14:paraId="0E765C57"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6DC124A8" w14:textId="77777777" w:rsidR="00474A07" w:rsidRDefault="00474A07">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hideMark/>
                                </w:tcPr>
                                <w:p w14:paraId="25A843EF"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4342E7E3" w14:textId="77777777" w:rsidR="00474A07" w:rsidRDefault="00474A07">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78C6D4EA"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7EE312F5" w14:textId="77777777" w:rsidR="00474A07" w:rsidRDefault="00474A07">
                                  <w:pPr>
                                    <w:rPr>
                                      <w:rFonts w:eastAsia="Times New Roman"/>
                                      <w:sz w:val="26"/>
                                      <w:szCs w:val="22"/>
                                    </w:rPr>
                                  </w:pPr>
                                  <w:r>
                                    <w:rPr>
                                      <w:rFonts w:eastAsia="Times New Roman"/>
                                      <w:sz w:val="26"/>
                                      <w:szCs w:val="22"/>
                                    </w:rPr>
                                    <w:t xml:space="preserve"> 4</w:t>
                                  </w:r>
                                </w:p>
                              </w:tc>
                            </w:tr>
                            <w:tr w:rsidR="00474A07" w14:paraId="7F146800" w14:textId="77777777">
                              <w:trPr>
                                <w:trHeight w:hRule="exact" w:val="300"/>
                              </w:trPr>
                              <w:tc>
                                <w:tcPr>
                                  <w:tcW w:w="240" w:type="dxa"/>
                                  <w:tcBorders>
                                    <w:top w:val="nil"/>
                                    <w:left w:val="nil"/>
                                    <w:bottom w:val="nil"/>
                                    <w:right w:val="nil"/>
                                  </w:tcBorders>
                                  <w:vAlign w:val="center"/>
                                  <w:hideMark/>
                                </w:tcPr>
                                <w:p w14:paraId="11D58980"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4808B95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1BAD6C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47CF906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0E2902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EC15435"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29C82A88"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891</w:t>
                                  </w:r>
                                </w:p>
                              </w:tc>
                            </w:tr>
                            <w:tr w:rsidR="00474A07" w14:paraId="0D405599" w14:textId="77777777">
                              <w:trPr>
                                <w:trHeight w:hRule="exact" w:val="400"/>
                              </w:trPr>
                              <w:tc>
                                <w:tcPr>
                                  <w:tcW w:w="240" w:type="dxa"/>
                                  <w:tcBorders>
                                    <w:top w:val="nil"/>
                                    <w:left w:val="nil"/>
                                    <w:bottom w:val="nil"/>
                                    <w:right w:val="nil"/>
                                  </w:tcBorders>
                                  <w:vAlign w:val="center"/>
                                </w:tcPr>
                                <w:p w14:paraId="4CE6C039"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4B692273"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1B5B6428"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hideMark/>
                                </w:tcPr>
                                <w:p w14:paraId="1C1E05DC"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46D38CA8"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CC7EAAA"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C82493B"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59A370D8" w14:textId="77777777">
                              <w:trPr>
                                <w:trHeight w:hRule="exact" w:val="310"/>
                              </w:trPr>
                              <w:tc>
                                <w:tcPr>
                                  <w:tcW w:w="240" w:type="dxa"/>
                                  <w:tcBorders>
                                    <w:top w:val="nil"/>
                                    <w:left w:val="nil"/>
                                    <w:bottom w:val="nil"/>
                                    <w:right w:val="nil"/>
                                  </w:tcBorders>
                                  <w:vAlign w:val="center"/>
                                  <w:hideMark/>
                                </w:tcPr>
                                <w:p w14:paraId="7820770A"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1083BE2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2921EFC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5F94FF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87D449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8BD45DA"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302D6C60"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4C7F40A2" w14:textId="77777777">
                              <w:trPr>
                                <w:trHeight w:hRule="exact" w:val="406"/>
                              </w:trPr>
                              <w:tc>
                                <w:tcPr>
                                  <w:tcW w:w="240" w:type="dxa"/>
                                  <w:tcBorders>
                                    <w:top w:val="nil"/>
                                    <w:left w:val="nil"/>
                                    <w:bottom w:val="nil"/>
                                    <w:right w:val="nil"/>
                                  </w:tcBorders>
                                  <w:vAlign w:val="center"/>
                                </w:tcPr>
                                <w:p w14:paraId="6E2D03BB"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4FF5010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0535A9E3"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76C3275A"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37C9A93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4E6EB1F9"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07AE805E"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7D4B5A4E" w14:textId="77777777">
                              <w:trPr>
                                <w:trHeight w:hRule="exact" w:val="310"/>
                              </w:trPr>
                              <w:tc>
                                <w:tcPr>
                                  <w:tcW w:w="240" w:type="dxa"/>
                                  <w:tcBorders>
                                    <w:top w:val="nil"/>
                                    <w:left w:val="nil"/>
                                    <w:bottom w:val="nil"/>
                                    <w:right w:val="nil"/>
                                  </w:tcBorders>
                                  <w:vAlign w:val="center"/>
                                  <w:hideMark/>
                                </w:tcPr>
                                <w:p w14:paraId="48DF6051"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3C7ED89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949136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3379D60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6415415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1E792657"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28C088C3"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6D7C2D98" w14:textId="77777777">
                              <w:trPr>
                                <w:trHeight w:hRule="exact" w:val="406"/>
                              </w:trPr>
                              <w:tc>
                                <w:tcPr>
                                  <w:tcW w:w="240" w:type="dxa"/>
                                  <w:tcBorders>
                                    <w:top w:val="nil"/>
                                    <w:left w:val="nil"/>
                                    <w:bottom w:val="nil"/>
                                    <w:right w:val="nil"/>
                                  </w:tcBorders>
                                  <w:vAlign w:val="center"/>
                                </w:tcPr>
                                <w:p w14:paraId="4ED46EC0"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46A9A4E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526F92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330DD2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4A008F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A85AF31"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59EF078" w14:textId="77777777" w:rsidR="00474A07" w:rsidRDefault="00474A07">
                                  <w:pPr>
                                    <w:spacing w:line="240" w:lineRule="exact"/>
                                    <w:jc w:val="center"/>
                                    <w:rPr>
                                      <w:rFonts w:ascii="Times New Roman" w:eastAsia="Times New Roman" w:hAnsi="Times New Roman"/>
                                      <w:color w:val="0000FF"/>
                                      <w:sz w:val="26"/>
                                      <w:szCs w:val="22"/>
                                    </w:rPr>
                                  </w:pPr>
                                </w:p>
                              </w:tc>
                            </w:tr>
                          </w:tbl>
                          <w:p w14:paraId="4FEDFFC0" w14:textId="77777777" w:rsidR="00474A07" w:rsidRDefault="00474A07" w:rsidP="00474A07">
                            <w:pPr>
                              <w:rPr>
                                <w:rFonts w:ascii="Times New Roman" w:eastAsia="Calibri" w:hAnsi="Times New Roman"/>
                                <w:color w:val="000000"/>
                                <w:sz w:val="17"/>
                                <w:szCs w:val="17"/>
                                <w:lang w:eastAsia="en-US"/>
                              </w:rPr>
                            </w:pPr>
                          </w:p>
                        </w:txbxContent>
                      </v:textbox>
                    </v:shape>
                  </w:pict>
                </mc:Fallback>
              </mc:AlternateContent>
            </w:r>
            <w:r>
              <w:rPr>
                <w:noProof/>
                <w:lang w:val="fr-CA"/>
              </w:rPr>
              <mc:AlternateContent>
                <mc:Choice Requires="wps">
                  <w:drawing>
                    <wp:anchor distT="0" distB="0" distL="114300" distR="114300" simplePos="0" relativeHeight="251703808" behindDoc="0" locked="0" layoutInCell="0" allowOverlap="0" wp14:anchorId="4718ECC9" wp14:editId="5E222CA4">
                      <wp:simplePos x="0" y="0"/>
                      <wp:positionH relativeFrom="column">
                        <wp:posOffset>2503170</wp:posOffset>
                      </wp:positionH>
                      <wp:positionV relativeFrom="paragraph">
                        <wp:posOffset>153035</wp:posOffset>
                      </wp:positionV>
                      <wp:extent cx="1612265" cy="1863090"/>
                      <wp:effectExtent l="0" t="635" r="0" b="3175"/>
                      <wp:wrapNone/>
                      <wp:docPr id="1854786645" name="Zone de texte 1854786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55591B3A" w14:textId="77777777">
                                    <w:trPr>
                                      <w:trHeight w:hRule="exact" w:val="146"/>
                                    </w:trPr>
                                    <w:tc>
                                      <w:tcPr>
                                        <w:tcW w:w="240" w:type="dxa"/>
                                        <w:tcBorders>
                                          <w:top w:val="nil"/>
                                          <w:left w:val="nil"/>
                                          <w:bottom w:val="nil"/>
                                          <w:right w:val="nil"/>
                                        </w:tcBorders>
                                      </w:tcPr>
                                      <w:p w14:paraId="7879595D"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2664536"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087A0F59"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DAB7DEE"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70B00EE"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C2F92C4"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181E16B0"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1D23BF9B" w14:textId="77777777">
                                    <w:trPr>
                                      <w:trHeight w:hRule="exact" w:val="300"/>
                                    </w:trPr>
                                    <w:tc>
                                      <w:tcPr>
                                        <w:tcW w:w="240" w:type="dxa"/>
                                        <w:tcBorders>
                                          <w:top w:val="nil"/>
                                          <w:left w:val="nil"/>
                                          <w:bottom w:val="nil"/>
                                          <w:right w:val="nil"/>
                                        </w:tcBorders>
                                        <w:vAlign w:val="center"/>
                                      </w:tcPr>
                                      <w:p w14:paraId="5676703D" w14:textId="77777777" w:rsidR="00474A07" w:rsidRDefault="00474A07">
                                        <w:pPr>
                                          <w:rPr>
                                            <w:rFonts w:eastAsia="Times New Roman" w:cs="Arial"/>
                                            <w:color w:val="000000"/>
                                            <w:sz w:val="26"/>
                                            <w:szCs w:val="22"/>
                                          </w:rPr>
                                        </w:pPr>
                                      </w:p>
                                    </w:tc>
                                    <w:tc>
                                      <w:tcPr>
                                        <w:tcW w:w="240" w:type="dxa"/>
                                        <w:tcBorders>
                                          <w:top w:val="nil"/>
                                          <w:left w:val="nil"/>
                                          <w:bottom w:val="nil"/>
                                          <w:right w:val="nil"/>
                                        </w:tcBorders>
                                        <w:hideMark/>
                                      </w:tcPr>
                                      <w:p w14:paraId="18BCAAC8"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18F06D3C" w14:textId="77777777" w:rsidR="00474A07" w:rsidRDefault="00474A07">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hideMark/>
                                      </w:tcPr>
                                      <w:p w14:paraId="5A9B6193" w14:textId="77777777" w:rsidR="00474A07" w:rsidRDefault="00474A07">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hideMark/>
                                      </w:tcPr>
                                      <w:p w14:paraId="15FB28E2" w14:textId="77777777" w:rsidR="00474A07" w:rsidRDefault="00474A07">
                                        <w:pPr>
                                          <w:jc w:val="center"/>
                                          <w:rPr>
                                            <w:rFonts w:eastAsia="Times New Roman"/>
                                            <w:sz w:val="26"/>
                                            <w:szCs w:val="22"/>
                                          </w:rPr>
                                        </w:pPr>
                                        <w:r>
                                          <w:rPr>
                                            <w:rFonts w:eastAsia="Times New Roman"/>
                                            <w:sz w:val="26"/>
                                            <w:szCs w:val="22"/>
                                          </w:rPr>
                                          <w:t>0</w:t>
                                        </w:r>
                                      </w:p>
                                    </w:tc>
                                    <w:tc>
                                      <w:tcPr>
                                        <w:tcW w:w="240" w:type="dxa"/>
                                        <w:tcBorders>
                                          <w:top w:val="nil"/>
                                          <w:left w:val="nil"/>
                                          <w:bottom w:val="nil"/>
                                          <w:right w:val="single" w:sz="6" w:space="0" w:color="000000"/>
                                        </w:tcBorders>
                                      </w:tcPr>
                                      <w:p w14:paraId="5F5C2FD4"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6EA3CE06" w14:textId="77777777" w:rsidR="00474A07" w:rsidRDefault="00474A07">
                                        <w:pPr>
                                          <w:rPr>
                                            <w:rFonts w:eastAsia="Times New Roman"/>
                                            <w:sz w:val="26"/>
                                            <w:szCs w:val="22"/>
                                          </w:rPr>
                                        </w:pPr>
                                        <w:r>
                                          <w:rPr>
                                            <w:rFonts w:eastAsia="Times New Roman"/>
                                            <w:sz w:val="26"/>
                                            <w:szCs w:val="22"/>
                                          </w:rPr>
                                          <w:t xml:space="preserve"> 15</w:t>
                                        </w:r>
                                      </w:p>
                                    </w:tc>
                                  </w:tr>
                                  <w:tr w:rsidR="00474A07" w14:paraId="030F6707" w14:textId="77777777">
                                    <w:trPr>
                                      <w:trHeight w:hRule="exact" w:val="300"/>
                                    </w:trPr>
                                    <w:tc>
                                      <w:tcPr>
                                        <w:tcW w:w="240" w:type="dxa"/>
                                        <w:tcBorders>
                                          <w:top w:val="nil"/>
                                          <w:left w:val="nil"/>
                                          <w:bottom w:val="nil"/>
                                          <w:right w:val="nil"/>
                                        </w:tcBorders>
                                        <w:vAlign w:val="center"/>
                                        <w:hideMark/>
                                      </w:tcPr>
                                      <w:p w14:paraId="7F7A67DC"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15EF58D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A30C62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5C2F15B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561133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82B7AAD"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470E1A2F"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254</w:t>
                                        </w:r>
                                      </w:p>
                                    </w:tc>
                                  </w:tr>
                                  <w:tr w:rsidR="00474A07" w14:paraId="254F9276" w14:textId="77777777">
                                    <w:trPr>
                                      <w:trHeight w:hRule="exact" w:val="400"/>
                                    </w:trPr>
                                    <w:tc>
                                      <w:tcPr>
                                        <w:tcW w:w="240" w:type="dxa"/>
                                        <w:tcBorders>
                                          <w:top w:val="nil"/>
                                          <w:left w:val="nil"/>
                                          <w:bottom w:val="nil"/>
                                          <w:right w:val="nil"/>
                                        </w:tcBorders>
                                        <w:vAlign w:val="center"/>
                                      </w:tcPr>
                                      <w:p w14:paraId="00F024E1"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17C37B19"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415630C3"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hideMark/>
                                      </w:tcPr>
                                      <w:p w14:paraId="229988E2"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7724FC32"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0EC0FE9"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B2B4053"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153E8960" w14:textId="77777777">
                                    <w:trPr>
                                      <w:trHeight w:hRule="exact" w:val="310"/>
                                    </w:trPr>
                                    <w:tc>
                                      <w:tcPr>
                                        <w:tcW w:w="240" w:type="dxa"/>
                                        <w:tcBorders>
                                          <w:top w:val="nil"/>
                                          <w:left w:val="nil"/>
                                          <w:bottom w:val="nil"/>
                                          <w:right w:val="nil"/>
                                        </w:tcBorders>
                                        <w:vAlign w:val="center"/>
                                        <w:hideMark/>
                                      </w:tcPr>
                                      <w:p w14:paraId="78B27854"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71BF28F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D92C49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single" w:sz="4" w:space="0" w:color="0000FF"/>
                                          <w:right w:val="nil"/>
                                        </w:tcBorders>
                                        <w:vAlign w:val="bottom"/>
                                        <w:hideMark/>
                                      </w:tcPr>
                                      <w:p w14:paraId="128DF99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6BAC793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2B3BDCD"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4853491"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4B93A7C4" w14:textId="77777777">
                                    <w:trPr>
                                      <w:trHeight w:hRule="exact" w:val="406"/>
                                    </w:trPr>
                                    <w:tc>
                                      <w:tcPr>
                                        <w:tcW w:w="240" w:type="dxa"/>
                                        <w:tcBorders>
                                          <w:top w:val="nil"/>
                                          <w:left w:val="nil"/>
                                          <w:bottom w:val="nil"/>
                                          <w:right w:val="nil"/>
                                        </w:tcBorders>
                                        <w:vAlign w:val="center"/>
                                      </w:tcPr>
                                      <w:p w14:paraId="1B28F487"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0D39B1E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96B33CC"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20AF187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hideMark/>
                                      </w:tcPr>
                                      <w:p w14:paraId="784B452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AA8EFE3"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3E07C815"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75C630FD" w14:textId="77777777">
                                    <w:trPr>
                                      <w:trHeight w:hRule="exact" w:val="310"/>
                                    </w:trPr>
                                    <w:tc>
                                      <w:tcPr>
                                        <w:tcW w:w="240" w:type="dxa"/>
                                        <w:tcBorders>
                                          <w:top w:val="nil"/>
                                          <w:left w:val="nil"/>
                                          <w:bottom w:val="nil"/>
                                          <w:right w:val="nil"/>
                                        </w:tcBorders>
                                        <w:vAlign w:val="center"/>
                                        <w:hideMark/>
                                      </w:tcPr>
                                      <w:p w14:paraId="7A97F7BF"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330849A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FFE81D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1C78D0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1F79949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64733CA"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449A7D50"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041D4B4C" w14:textId="77777777">
                                    <w:trPr>
                                      <w:trHeight w:hRule="exact" w:val="406"/>
                                    </w:trPr>
                                    <w:tc>
                                      <w:tcPr>
                                        <w:tcW w:w="240" w:type="dxa"/>
                                        <w:tcBorders>
                                          <w:top w:val="nil"/>
                                          <w:left w:val="nil"/>
                                          <w:bottom w:val="nil"/>
                                          <w:right w:val="nil"/>
                                        </w:tcBorders>
                                        <w:vAlign w:val="center"/>
                                      </w:tcPr>
                                      <w:p w14:paraId="4F524C53"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2346F41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40E7AA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6A836AB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4EA30FC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60A04E4E"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00E8F575" w14:textId="77777777" w:rsidR="00474A07" w:rsidRDefault="00474A07">
                                        <w:pPr>
                                          <w:spacing w:line="240" w:lineRule="exact"/>
                                          <w:jc w:val="center"/>
                                          <w:rPr>
                                            <w:rFonts w:ascii="Times New Roman" w:eastAsia="Times New Roman" w:hAnsi="Times New Roman"/>
                                            <w:color w:val="0000FF"/>
                                            <w:sz w:val="26"/>
                                            <w:szCs w:val="22"/>
                                          </w:rPr>
                                        </w:pPr>
                                      </w:p>
                                    </w:tc>
                                  </w:tr>
                                </w:tbl>
                                <w:p w14:paraId="72DE4227" w14:textId="77777777" w:rsidR="00474A07" w:rsidRDefault="00474A07" w:rsidP="00474A07">
                                  <w:pPr>
                                    <w:rPr>
                                      <w:rFonts w:eastAsia="Calibri" w:cs="Arial"/>
                                      <w:color w:val="000000"/>
                                      <w:sz w:val="17"/>
                                      <w:szCs w:val="17"/>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ECC9" id="Zone de texte 1854786645" o:spid="_x0000_s1209" type="#_x0000_t202" style="position:absolute;margin-left:197.1pt;margin-top:12.05pt;width:126.95pt;height:146.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0JzAIAANo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" o:allowincell="f" o:allowoverlap="f" filled="f" stroked="f">
                      <v:textbo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55591B3A" w14:textId="77777777">
                              <w:trPr>
                                <w:trHeight w:hRule="exact" w:val="146"/>
                              </w:trPr>
                              <w:tc>
                                <w:tcPr>
                                  <w:tcW w:w="240" w:type="dxa"/>
                                  <w:tcBorders>
                                    <w:top w:val="nil"/>
                                    <w:left w:val="nil"/>
                                    <w:bottom w:val="nil"/>
                                    <w:right w:val="nil"/>
                                  </w:tcBorders>
                                </w:tcPr>
                                <w:p w14:paraId="7879595D"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2664536"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087A0F59"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DAB7DEE"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70B00EE"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C2F92C4"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181E16B0"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1D23BF9B" w14:textId="77777777">
                              <w:trPr>
                                <w:trHeight w:hRule="exact" w:val="300"/>
                              </w:trPr>
                              <w:tc>
                                <w:tcPr>
                                  <w:tcW w:w="240" w:type="dxa"/>
                                  <w:tcBorders>
                                    <w:top w:val="nil"/>
                                    <w:left w:val="nil"/>
                                    <w:bottom w:val="nil"/>
                                    <w:right w:val="nil"/>
                                  </w:tcBorders>
                                  <w:vAlign w:val="center"/>
                                </w:tcPr>
                                <w:p w14:paraId="5676703D" w14:textId="77777777" w:rsidR="00474A07" w:rsidRDefault="00474A07">
                                  <w:pPr>
                                    <w:rPr>
                                      <w:rFonts w:eastAsia="Times New Roman" w:cs="Arial"/>
                                      <w:color w:val="000000"/>
                                      <w:sz w:val="26"/>
                                      <w:szCs w:val="22"/>
                                    </w:rPr>
                                  </w:pPr>
                                </w:p>
                              </w:tc>
                              <w:tc>
                                <w:tcPr>
                                  <w:tcW w:w="240" w:type="dxa"/>
                                  <w:tcBorders>
                                    <w:top w:val="nil"/>
                                    <w:left w:val="nil"/>
                                    <w:bottom w:val="nil"/>
                                    <w:right w:val="nil"/>
                                  </w:tcBorders>
                                  <w:hideMark/>
                                </w:tcPr>
                                <w:p w14:paraId="18BCAAC8" w14:textId="77777777" w:rsidR="00474A07" w:rsidRDefault="00474A07">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hideMark/>
                                </w:tcPr>
                                <w:p w14:paraId="18F06D3C" w14:textId="77777777" w:rsidR="00474A07" w:rsidRDefault="00474A07">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hideMark/>
                                </w:tcPr>
                                <w:p w14:paraId="5A9B6193" w14:textId="77777777" w:rsidR="00474A07" w:rsidRDefault="00474A07">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hideMark/>
                                </w:tcPr>
                                <w:p w14:paraId="15FB28E2" w14:textId="77777777" w:rsidR="00474A07" w:rsidRDefault="00474A07">
                                  <w:pPr>
                                    <w:jc w:val="center"/>
                                    <w:rPr>
                                      <w:rFonts w:eastAsia="Times New Roman"/>
                                      <w:sz w:val="26"/>
                                      <w:szCs w:val="22"/>
                                    </w:rPr>
                                  </w:pPr>
                                  <w:r>
                                    <w:rPr>
                                      <w:rFonts w:eastAsia="Times New Roman"/>
                                      <w:sz w:val="26"/>
                                      <w:szCs w:val="22"/>
                                    </w:rPr>
                                    <w:t>0</w:t>
                                  </w:r>
                                </w:p>
                              </w:tc>
                              <w:tc>
                                <w:tcPr>
                                  <w:tcW w:w="240" w:type="dxa"/>
                                  <w:tcBorders>
                                    <w:top w:val="nil"/>
                                    <w:left w:val="nil"/>
                                    <w:bottom w:val="nil"/>
                                    <w:right w:val="single" w:sz="6" w:space="0" w:color="000000"/>
                                  </w:tcBorders>
                                </w:tcPr>
                                <w:p w14:paraId="5F5C2FD4"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6EA3CE06" w14:textId="77777777" w:rsidR="00474A07" w:rsidRDefault="00474A07">
                                  <w:pPr>
                                    <w:rPr>
                                      <w:rFonts w:eastAsia="Times New Roman"/>
                                      <w:sz w:val="26"/>
                                      <w:szCs w:val="22"/>
                                    </w:rPr>
                                  </w:pPr>
                                  <w:r>
                                    <w:rPr>
                                      <w:rFonts w:eastAsia="Times New Roman"/>
                                      <w:sz w:val="26"/>
                                      <w:szCs w:val="22"/>
                                    </w:rPr>
                                    <w:t xml:space="preserve"> 15</w:t>
                                  </w:r>
                                </w:p>
                              </w:tc>
                            </w:tr>
                            <w:tr w:rsidR="00474A07" w14:paraId="030F6707" w14:textId="77777777">
                              <w:trPr>
                                <w:trHeight w:hRule="exact" w:val="300"/>
                              </w:trPr>
                              <w:tc>
                                <w:tcPr>
                                  <w:tcW w:w="240" w:type="dxa"/>
                                  <w:tcBorders>
                                    <w:top w:val="nil"/>
                                    <w:left w:val="nil"/>
                                    <w:bottom w:val="nil"/>
                                    <w:right w:val="nil"/>
                                  </w:tcBorders>
                                  <w:vAlign w:val="center"/>
                                  <w:hideMark/>
                                </w:tcPr>
                                <w:p w14:paraId="7F7A67DC"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15EF58D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single" w:sz="4" w:space="0" w:color="0000FF"/>
                                    <w:right w:val="nil"/>
                                  </w:tcBorders>
                                  <w:vAlign w:val="bottom"/>
                                  <w:hideMark/>
                                </w:tcPr>
                                <w:p w14:paraId="1A30C62B"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5C2F15B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561133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82B7AAD"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470E1A2F"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254</w:t>
                                  </w:r>
                                </w:p>
                              </w:tc>
                            </w:tr>
                            <w:tr w:rsidR="00474A07" w14:paraId="254F9276" w14:textId="77777777">
                              <w:trPr>
                                <w:trHeight w:hRule="exact" w:val="400"/>
                              </w:trPr>
                              <w:tc>
                                <w:tcPr>
                                  <w:tcW w:w="240" w:type="dxa"/>
                                  <w:tcBorders>
                                    <w:top w:val="nil"/>
                                    <w:left w:val="nil"/>
                                    <w:bottom w:val="nil"/>
                                    <w:right w:val="nil"/>
                                  </w:tcBorders>
                                  <w:vAlign w:val="center"/>
                                </w:tcPr>
                                <w:p w14:paraId="00F024E1"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17C37B19"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415630C3"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hideMark/>
                                </w:tcPr>
                                <w:p w14:paraId="229988E2"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7724FC32"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0EC0FE9"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B2B4053"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153E8960" w14:textId="77777777">
                              <w:trPr>
                                <w:trHeight w:hRule="exact" w:val="310"/>
                              </w:trPr>
                              <w:tc>
                                <w:tcPr>
                                  <w:tcW w:w="240" w:type="dxa"/>
                                  <w:tcBorders>
                                    <w:top w:val="nil"/>
                                    <w:left w:val="nil"/>
                                    <w:bottom w:val="nil"/>
                                    <w:right w:val="nil"/>
                                  </w:tcBorders>
                                  <w:vAlign w:val="center"/>
                                  <w:hideMark/>
                                </w:tcPr>
                                <w:p w14:paraId="78B27854"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71BF28F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D92C49F"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single" w:sz="4" w:space="0" w:color="0000FF"/>
                                    <w:right w:val="nil"/>
                                  </w:tcBorders>
                                  <w:vAlign w:val="bottom"/>
                                  <w:hideMark/>
                                </w:tcPr>
                                <w:p w14:paraId="128DF995"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6BAC793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2B3BDCD"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4853491"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4B93A7C4" w14:textId="77777777">
                              <w:trPr>
                                <w:trHeight w:hRule="exact" w:val="406"/>
                              </w:trPr>
                              <w:tc>
                                <w:tcPr>
                                  <w:tcW w:w="240" w:type="dxa"/>
                                  <w:tcBorders>
                                    <w:top w:val="nil"/>
                                    <w:left w:val="nil"/>
                                    <w:bottom w:val="nil"/>
                                    <w:right w:val="nil"/>
                                  </w:tcBorders>
                                  <w:vAlign w:val="center"/>
                                </w:tcPr>
                                <w:p w14:paraId="1B28F487"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0D39B1EB"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96B33CC"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20AF187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hideMark/>
                                </w:tcPr>
                                <w:p w14:paraId="784B4527"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AA8EFE3"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3E07C815"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75C630FD" w14:textId="77777777">
                              <w:trPr>
                                <w:trHeight w:hRule="exact" w:val="310"/>
                              </w:trPr>
                              <w:tc>
                                <w:tcPr>
                                  <w:tcW w:w="240" w:type="dxa"/>
                                  <w:tcBorders>
                                    <w:top w:val="nil"/>
                                    <w:left w:val="nil"/>
                                    <w:bottom w:val="nil"/>
                                    <w:right w:val="nil"/>
                                  </w:tcBorders>
                                  <w:vAlign w:val="center"/>
                                  <w:hideMark/>
                                </w:tcPr>
                                <w:p w14:paraId="7A97F7BF"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330849A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FFE81D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41C78D03"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1F79949E"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64733CA"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449A7D50"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041D4B4C" w14:textId="77777777">
                              <w:trPr>
                                <w:trHeight w:hRule="exact" w:val="406"/>
                              </w:trPr>
                              <w:tc>
                                <w:tcPr>
                                  <w:tcW w:w="240" w:type="dxa"/>
                                  <w:tcBorders>
                                    <w:top w:val="nil"/>
                                    <w:left w:val="nil"/>
                                    <w:bottom w:val="nil"/>
                                    <w:right w:val="nil"/>
                                  </w:tcBorders>
                                  <w:vAlign w:val="center"/>
                                </w:tcPr>
                                <w:p w14:paraId="4F524C53"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2346F41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40E7AA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6A836AB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4EA30FC1"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60A04E4E"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00E8F575" w14:textId="77777777" w:rsidR="00474A07" w:rsidRDefault="00474A07">
                                  <w:pPr>
                                    <w:spacing w:line="240" w:lineRule="exact"/>
                                    <w:jc w:val="center"/>
                                    <w:rPr>
                                      <w:rFonts w:ascii="Times New Roman" w:eastAsia="Times New Roman" w:hAnsi="Times New Roman"/>
                                      <w:color w:val="0000FF"/>
                                      <w:sz w:val="26"/>
                                      <w:szCs w:val="22"/>
                                    </w:rPr>
                                  </w:pPr>
                                </w:p>
                              </w:tc>
                            </w:tr>
                          </w:tbl>
                          <w:p w14:paraId="72DE4227" w14:textId="77777777" w:rsidR="00474A07" w:rsidRDefault="00474A07" w:rsidP="00474A07">
                            <w:pPr>
                              <w:rPr>
                                <w:rFonts w:eastAsia="Calibri" w:cs="Arial"/>
                                <w:color w:val="000000"/>
                                <w:sz w:val="17"/>
                                <w:szCs w:val="17"/>
                                <w:lang w:eastAsia="en-US"/>
                              </w:rPr>
                            </w:pPr>
                          </w:p>
                        </w:txbxContent>
                      </v:textbox>
                    </v:shape>
                  </w:pict>
                </mc:Fallback>
              </mc:AlternateContent>
            </w:r>
            <w:r>
              <w:rPr>
                <w:noProof/>
                <w:lang w:val="fr-CA"/>
              </w:rPr>
              <mc:AlternateContent>
                <mc:Choice Requires="wps">
                  <w:drawing>
                    <wp:anchor distT="0" distB="0" distL="114300" distR="114300" simplePos="0" relativeHeight="251704832" behindDoc="0" locked="0" layoutInCell="0" allowOverlap="0" wp14:anchorId="2240B71C" wp14:editId="37EC0022">
                      <wp:simplePos x="0" y="0"/>
                      <wp:positionH relativeFrom="column">
                        <wp:posOffset>4478655</wp:posOffset>
                      </wp:positionH>
                      <wp:positionV relativeFrom="paragraph">
                        <wp:posOffset>149225</wp:posOffset>
                      </wp:positionV>
                      <wp:extent cx="1612265" cy="2095500"/>
                      <wp:effectExtent l="1905" t="0" r="0" b="3175"/>
                      <wp:wrapNone/>
                      <wp:docPr id="1854786644" name="Zone de texte 185478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5A98B340" w14:textId="77777777">
                                    <w:trPr>
                                      <w:trHeight w:hRule="exact" w:val="146"/>
                                    </w:trPr>
                                    <w:tc>
                                      <w:tcPr>
                                        <w:tcW w:w="240" w:type="dxa"/>
                                        <w:tcBorders>
                                          <w:top w:val="nil"/>
                                          <w:left w:val="nil"/>
                                          <w:bottom w:val="nil"/>
                                          <w:right w:val="nil"/>
                                        </w:tcBorders>
                                      </w:tcPr>
                                      <w:p w14:paraId="539CC990"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0ED6969"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EF1C1A6"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B9EFBB5"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D2B3914"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E398470"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2F9AA42A"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38AA20CA" w14:textId="77777777">
                                    <w:trPr>
                                      <w:trHeight w:hRule="exact" w:val="300"/>
                                    </w:trPr>
                                    <w:tc>
                                      <w:tcPr>
                                        <w:tcW w:w="240" w:type="dxa"/>
                                        <w:tcBorders>
                                          <w:top w:val="nil"/>
                                          <w:left w:val="nil"/>
                                          <w:bottom w:val="nil"/>
                                          <w:right w:val="nil"/>
                                        </w:tcBorders>
                                      </w:tcPr>
                                      <w:p w14:paraId="2F218FD8"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hideMark/>
                                      </w:tcPr>
                                      <w:p w14:paraId="35981308" w14:textId="77777777" w:rsidR="00474A07" w:rsidRDefault="00474A07">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hideMark/>
                                      </w:tcPr>
                                      <w:p w14:paraId="261EF146"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0C1ADC54"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7D834A71" w14:textId="77777777" w:rsidR="00474A07" w:rsidRDefault="00474A07">
                                        <w:pPr>
                                          <w:jc w:val="center"/>
                                          <w:rPr>
                                            <w:rFonts w:eastAsia="Times New Roman"/>
                                            <w:sz w:val="26"/>
                                            <w:szCs w:val="22"/>
                                          </w:rPr>
                                        </w:pPr>
                                        <w:r>
                                          <w:rPr>
                                            <w:rFonts w:eastAsia="Times New Roman"/>
                                            <w:sz w:val="26"/>
                                            <w:szCs w:val="22"/>
                                          </w:rPr>
                                          <w:t>9</w:t>
                                        </w:r>
                                      </w:p>
                                    </w:tc>
                                    <w:tc>
                                      <w:tcPr>
                                        <w:tcW w:w="240" w:type="dxa"/>
                                        <w:tcBorders>
                                          <w:top w:val="nil"/>
                                          <w:left w:val="nil"/>
                                          <w:bottom w:val="nil"/>
                                          <w:right w:val="single" w:sz="6" w:space="0" w:color="000000"/>
                                        </w:tcBorders>
                                      </w:tcPr>
                                      <w:p w14:paraId="30CBDFA4"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184F6388" w14:textId="77777777" w:rsidR="00474A07" w:rsidRDefault="00474A07">
                                        <w:pPr>
                                          <w:rPr>
                                            <w:rFonts w:eastAsia="Times New Roman"/>
                                            <w:sz w:val="26"/>
                                            <w:szCs w:val="22"/>
                                          </w:rPr>
                                        </w:pPr>
                                        <w:r>
                                          <w:rPr>
                                            <w:rFonts w:eastAsia="Times New Roman"/>
                                            <w:sz w:val="26"/>
                                            <w:szCs w:val="22"/>
                                          </w:rPr>
                                          <w:t xml:space="preserve"> 23</w:t>
                                        </w:r>
                                      </w:p>
                                    </w:tc>
                                  </w:tr>
                                  <w:tr w:rsidR="00474A07" w14:paraId="17D35F27" w14:textId="77777777">
                                    <w:trPr>
                                      <w:trHeight w:hRule="exact" w:val="300"/>
                                    </w:trPr>
                                    <w:tc>
                                      <w:tcPr>
                                        <w:tcW w:w="240" w:type="dxa"/>
                                        <w:tcBorders>
                                          <w:top w:val="nil"/>
                                          <w:left w:val="nil"/>
                                          <w:bottom w:val="nil"/>
                                          <w:right w:val="nil"/>
                                        </w:tcBorders>
                                        <w:vAlign w:val="center"/>
                                        <w:hideMark/>
                                      </w:tcPr>
                                      <w:p w14:paraId="71B8AAB0"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547922D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hideMark/>
                                      </w:tcPr>
                                      <w:p w14:paraId="46396F9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247AA82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091D82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61D3C69"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6AA35A7D"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203</w:t>
                                        </w:r>
                                      </w:p>
                                    </w:tc>
                                  </w:tr>
                                  <w:tr w:rsidR="00474A07" w14:paraId="0F0AED2F" w14:textId="77777777">
                                    <w:trPr>
                                      <w:trHeight w:hRule="exact" w:val="400"/>
                                    </w:trPr>
                                    <w:tc>
                                      <w:tcPr>
                                        <w:tcW w:w="240" w:type="dxa"/>
                                        <w:tcBorders>
                                          <w:top w:val="nil"/>
                                          <w:left w:val="nil"/>
                                          <w:bottom w:val="nil"/>
                                          <w:right w:val="nil"/>
                                        </w:tcBorders>
                                        <w:vAlign w:val="center"/>
                                      </w:tcPr>
                                      <w:p w14:paraId="22F62AAB"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58CFB13F"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2CF9089"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5FE898A8"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79354A68"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C746EC5"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69CA4020"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1240F172" w14:textId="77777777">
                                    <w:trPr>
                                      <w:trHeight w:hRule="exact" w:val="310"/>
                                    </w:trPr>
                                    <w:tc>
                                      <w:tcPr>
                                        <w:tcW w:w="240" w:type="dxa"/>
                                        <w:tcBorders>
                                          <w:top w:val="nil"/>
                                          <w:left w:val="nil"/>
                                          <w:bottom w:val="nil"/>
                                          <w:right w:val="nil"/>
                                        </w:tcBorders>
                                        <w:vAlign w:val="center"/>
                                        <w:hideMark/>
                                      </w:tcPr>
                                      <w:p w14:paraId="3139EA95"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15E92D0C"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2D71F3D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07A32CDC"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9FCB38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E8070C7"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0734C3F"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27990614" w14:textId="77777777">
                                    <w:trPr>
                                      <w:trHeight w:hRule="exact" w:val="406"/>
                                    </w:trPr>
                                    <w:tc>
                                      <w:tcPr>
                                        <w:tcW w:w="240" w:type="dxa"/>
                                        <w:tcBorders>
                                          <w:top w:val="nil"/>
                                          <w:left w:val="nil"/>
                                          <w:bottom w:val="nil"/>
                                          <w:right w:val="nil"/>
                                        </w:tcBorders>
                                        <w:vAlign w:val="center"/>
                                      </w:tcPr>
                                      <w:p w14:paraId="607B4CE6"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7541ED0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D2EAE0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02D670C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hideMark/>
                                      </w:tcPr>
                                      <w:p w14:paraId="77B2158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05EFD614"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CF46A25"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1585E79E" w14:textId="77777777">
                                    <w:trPr>
                                      <w:trHeight w:hRule="exact" w:val="310"/>
                                    </w:trPr>
                                    <w:tc>
                                      <w:tcPr>
                                        <w:tcW w:w="240" w:type="dxa"/>
                                        <w:tcBorders>
                                          <w:top w:val="nil"/>
                                          <w:left w:val="nil"/>
                                          <w:bottom w:val="nil"/>
                                          <w:right w:val="nil"/>
                                        </w:tcBorders>
                                        <w:vAlign w:val="center"/>
                                        <w:hideMark/>
                                      </w:tcPr>
                                      <w:p w14:paraId="348AF1AD"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51664D7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CB6C35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6A70DD2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06E05D3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68649DC2"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704FDB4"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1DA32BE5" w14:textId="77777777">
                                    <w:trPr>
                                      <w:trHeight w:hRule="exact" w:val="406"/>
                                    </w:trPr>
                                    <w:tc>
                                      <w:tcPr>
                                        <w:tcW w:w="240" w:type="dxa"/>
                                        <w:tcBorders>
                                          <w:top w:val="nil"/>
                                          <w:left w:val="nil"/>
                                          <w:bottom w:val="nil"/>
                                          <w:right w:val="nil"/>
                                        </w:tcBorders>
                                        <w:vAlign w:val="center"/>
                                      </w:tcPr>
                                      <w:p w14:paraId="4D134A60"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781924A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79F39E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327E72F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80E6D2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C7DC304"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1FAF2821" w14:textId="77777777" w:rsidR="00474A07" w:rsidRDefault="00474A07">
                                        <w:pPr>
                                          <w:spacing w:line="240" w:lineRule="exact"/>
                                          <w:jc w:val="center"/>
                                          <w:rPr>
                                            <w:rFonts w:ascii="Times New Roman" w:eastAsia="Times New Roman" w:hAnsi="Times New Roman"/>
                                            <w:color w:val="0000FF"/>
                                            <w:sz w:val="26"/>
                                            <w:szCs w:val="22"/>
                                          </w:rPr>
                                        </w:pPr>
                                      </w:p>
                                    </w:tc>
                                  </w:tr>
                                </w:tbl>
                                <w:p w14:paraId="17D7A29F" w14:textId="77777777" w:rsidR="00474A07" w:rsidRDefault="00474A07" w:rsidP="00474A07">
                                  <w:pPr>
                                    <w:rPr>
                                      <w:rFonts w:ascii="Times New Roman" w:eastAsia="Calibri" w:hAnsi="Times New Roman"/>
                                      <w:color w:val="000000"/>
                                      <w:sz w:val="17"/>
                                      <w:szCs w:val="17"/>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B71C" id="Zone de texte 1854786644" o:spid="_x0000_s1210" type="#_x0000_t202" style="position:absolute;margin-left:352.65pt;margin-top:11.75pt;width:126.9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" o:allowincell="f" o:allowoverlap="f" filled="f" stroked="f">
                      <v:textbox>
                        <w:txbxContent>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600"/>
                            </w:tblGrid>
                            <w:tr w:rsidR="00474A07" w14:paraId="5A98B340" w14:textId="77777777">
                              <w:trPr>
                                <w:trHeight w:hRule="exact" w:val="146"/>
                              </w:trPr>
                              <w:tc>
                                <w:tcPr>
                                  <w:tcW w:w="240" w:type="dxa"/>
                                  <w:tcBorders>
                                    <w:top w:val="nil"/>
                                    <w:left w:val="nil"/>
                                    <w:bottom w:val="nil"/>
                                    <w:right w:val="nil"/>
                                  </w:tcBorders>
                                </w:tcPr>
                                <w:p w14:paraId="539CC990" w14:textId="77777777" w:rsidR="00474A07" w:rsidRDefault="00474A07">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0ED6969"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EF1C1A6"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B9EFBB5" w14:textId="77777777" w:rsidR="00474A07" w:rsidRDefault="00474A07">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D2B3914"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E398470"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2F9AA42A" w14:textId="77777777" w:rsidR="00474A07" w:rsidRDefault="00474A07">
                                  <w:pPr>
                                    <w:spacing w:line="160" w:lineRule="exact"/>
                                    <w:ind w:left="40"/>
                                    <w:jc w:val="center"/>
                                    <w:rPr>
                                      <w:rFonts w:ascii="Times NR MT Std" w:eastAsia="Times New Roman" w:hAnsi="Times NR MT Std"/>
                                      <w:color w:val="0000FF"/>
                                      <w:spacing w:val="40"/>
                                      <w:sz w:val="16"/>
                                      <w:szCs w:val="16"/>
                                    </w:rPr>
                                  </w:pPr>
                                </w:p>
                              </w:tc>
                            </w:tr>
                            <w:tr w:rsidR="00474A07" w14:paraId="38AA20CA" w14:textId="77777777">
                              <w:trPr>
                                <w:trHeight w:hRule="exact" w:val="300"/>
                              </w:trPr>
                              <w:tc>
                                <w:tcPr>
                                  <w:tcW w:w="240" w:type="dxa"/>
                                  <w:tcBorders>
                                    <w:top w:val="nil"/>
                                    <w:left w:val="nil"/>
                                    <w:bottom w:val="nil"/>
                                    <w:right w:val="nil"/>
                                  </w:tcBorders>
                                </w:tcPr>
                                <w:p w14:paraId="2F218FD8" w14:textId="77777777" w:rsidR="00474A07" w:rsidRDefault="00474A07">
                                  <w:pPr>
                                    <w:jc w:val="center"/>
                                    <w:rPr>
                                      <w:rFonts w:eastAsia="Times New Roman" w:cs="Arial"/>
                                      <w:color w:val="000000"/>
                                      <w:sz w:val="26"/>
                                      <w:szCs w:val="22"/>
                                    </w:rPr>
                                  </w:pPr>
                                </w:p>
                              </w:tc>
                              <w:tc>
                                <w:tcPr>
                                  <w:tcW w:w="240" w:type="dxa"/>
                                  <w:tcBorders>
                                    <w:top w:val="nil"/>
                                    <w:left w:val="nil"/>
                                    <w:bottom w:val="nil"/>
                                    <w:right w:val="nil"/>
                                  </w:tcBorders>
                                  <w:hideMark/>
                                </w:tcPr>
                                <w:p w14:paraId="35981308" w14:textId="77777777" w:rsidR="00474A07" w:rsidRDefault="00474A07">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hideMark/>
                                </w:tcPr>
                                <w:p w14:paraId="261EF146"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0C1ADC54" w14:textId="77777777" w:rsidR="00474A07" w:rsidRDefault="00474A07">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hideMark/>
                                </w:tcPr>
                                <w:p w14:paraId="7D834A71" w14:textId="77777777" w:rsidR="00474A07" w:rsidRDefault="00474A07">
                                  <w:pPr>
                                    <w:jc w:val="center"/>
                                    <w:rPr>
                                      <w:rFonts w:eastAsia="Times New Roman"/>
                                      <w:sz w:val="26"/>
                                      <w:szCs w:val="22"/>
                                    </w:rPr>
                                  </w:pPr>
                                  <w:r>
                                    <w:rPr>
                                      <w:rFonts w:eastAsia="Times New Roman"/>
                                      <w:sz w:val="26"/>
                                      <w:szCs w:val="22"/>
                                    </w:rPr>
                                    <w:t>9</w:t>
                                  </w:r>
                                </w:p>
                              </w:tc>
                              <w:tc>
                                <w:tcPr>
                                  <w:tcW w:w="240" w:type="dxa"/>
                                  <w:tcBorders>
                                    <w:top w:val="nil"/>
                                    <w:left w:val="nil"/>
                                    <w:bottom w:val="nil"/>
                                    <w:right w:val="single" w:sz="6" w:space="0" w:color="000000"/>
                                  </w:tcBorders>
                                </w:tcPr>
                                <w:p w14:paraId="30CBDFA4" w14:textId="77777777" w:rsidR="00474A07" w:rsidRDefault="00474A07">
                                  <w:pPr>
                                    <w:jc w:val="center"/>
                                    <w:rPr>
                                      <w:rFonts w:eastAsia="Times New Roman"/>
                                      <w:sz w:val="26"/>
                                      <w:szCs w:val="22"/>
                                    </w:rPr>
                                  </w:pPr>
                                </w:p>
                              </w:tc>
                              <w:tc>
                                <w:tcPr>
                                  <w:tcW w:w="600" w:type="dxa"/>
                                  <w:tcBorders>
                                    <w:top w:val="nil"/>
                                    <w:left w:val="single" w:sz="6" w:space="0" w:color="000000"/>
                                    <w:bottom w:val="single" w:sz="6" w:space="0" w:color="000000"/>
                                    <w:right w:val="nil"/>
                                  </w:tcBorders>
                                  <w:hideMark/>
                                </w:tcPr>
                                <w:p w14:paraId="184F6388" w14:textId="77777777" w:rsidR="00474A07" w:rsidRDefault="00474A07">
                                  <w:pPr>
                                    <w:rPr>
                                      <w:rFonts w:eastAsia="Times New Roman"/>
                                      <w:sz w:val="26"/>
                                      <w:szCs w:val="22"/>
                                    </w:rPr>
                                  </w:pPr>
                                  <w:r>
                                    <w:rPr>
                                      <w:rFonts w:eastAsia="Times New Roman"/>
                                      <w:sz w:val="26"/>
                                      <w:szCs w:val="22"/>
                                    </w:rPr>
                                    <w:t xml:space="preserve"> 23</w:t>
                                  </w:r>
                                </w:p>
                              </w:tc>
                            </w:tr>
                            <w:tr w:rsidR="00474A07" w14:paraId="17D35F27" w14:textId="77777777">
                              <w:trPr>
                                <w:trHeight w:hRule="exact" w:val="300"/>
                              </w:trPr>
                              <w:tc>
                                <w:tcPr>
                                  <w:tcW w:w="240" w:type="dxa"/>
                                  <w:tcBorders>
                                    <w:top w:val="nil"/>
                                    <w:left w:val="nil"/>
                                    <w:bottom w:val="nil"/>
                                    <w:right w:val="nil"/>
                                  </w:tcBorders>
                                  <w:vAlign w:val="center"/>
                                  <w:hideMark/>
                                </w:tcPr>
                                <w:p w14:paraId="71B8AAB0" w14:textId="77777777" w:rsidR="00474A07" w:rsidRDefault="00474A07">
                                  <w:pPr>
                                    <w:spacing w:line="240" w:lineRule="exact"/>
                                    <w:rPr>
                                      <w:rFonts w:ascii="Times New Roman" w:eastAsia="Calibri" w:hAnsi="Times New Roman"/>
                                      <w:sz w:val="26"/>
                                      <w:szCs w:val="22"/>
                                      <w:lang w:eastAsia="en-US"/>
                                    </w:rPr>
                                  </w:pPr>
                                  <w:r>
                                    <w:rPr>
                                      <w:rFonts w:ascii="Times New Roman" w:hAnsi="Times New Roman"/>
                                      <w:color w:val="0000FF"/>
                                      <w:sz w:val="26"/>
                                      <w:szCs w:val="22"/>
                                    </w:rPr>
                                    <w:t>‒</w:t>
                                  </w:r>
                                </w:p>
                              </w:tc>
                              <w:tc>
                                <w:tcPr>
                                  <w:tcW w:w="240" w:type="dxa"/>
                                  <w:tcBorders>
                                    <w:top w:val="nil"/>
                                    <w:left w:val="nil"/>
                                    <w:bottom w:val="single" w:sz="4" w:space="0" w:color="0000FF"/>
                                    <w:right w:val="nil"/>
                                  </w:tcBorders>
                                  <w:vAlign w:val="bottom"/>
                                  <w:hideMark/>
                                </w:tcPr>
                                <w:p w14:paraId="547922D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hideMark/>
                                </w:tcPr>
                                <w:p w14:paraId="46396F9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247AA82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091D82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61D3C69"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single" w:sz="6" w:space="0" w:color="000000"/>
                                    <w:left w:val="nil"/>
                                    <w:bottom w:val="nil"/>
                                    <w:right w:val="nil"/>
                                  </w:tcBorders>
                                  <w:vAlign w:val="bottom"/>
                                  <w:hideMark/>
                                </w:tcPr>
                                <w:p w14:paraId="6AA35A7D" w14:textId="77777777" w:rsidR="00474A07" w:rsidRDefault="00474A07">
                                  <w:pPr>
                                    <w:spacing w:line="240" w:lineRule="exact"/>
                                    <w:rPr>
                                      <w:rFonts w:ascii="Times New Roman" w:eastAsia="Times New Roman" w:hAnsi="Times New Roman"/>
                                      <w:color w:val="0000FF"/>
                                      <w:sz w:val="26"/>
                                      <w:szCs w:val="22"/>
                                    </w:rPr>
                                  </w:pPr>
                                  <w:r>
                                    <w:rPr>
                                      <w:rFonts w:ascii="Times New Roman" w:eastAsia="Times New Roman" w:hAnsi="Times New Roman"/>
                                      <w:color w:val="0000FF"/>
                                      <w:sz w:val="26"/>
                                      <w:szCs w:val="22"/>
                                    </w:rPr>
                                    <w:t xml:space="preserve"> 203</w:t>
                                  </w:r>
                                </w:p>
                              </w:tc>
                            </w:tr>
                            <w:tr w:rsidR="00474A07" w14:paraId="0F0AED2F" w14:textId="77777777">
                              <w:trPr>
                                <w:trHeight w:hRule="exact" w:val="400"/>
                              </w:trPr>
                              <w:tc>
                                <w:tcPr>
                                  <w:tcW w:w="240" w:type="dxa"/>
                                  <w:tcBorders>
                                    <w:top w:val="nil"/>
                                    <w:left w:val="nil"/>
                                    <w:bottom w:val="nil"/>
                                    <w:right w:val="nil"/>
                                  </w:tcBorders>
                                  <w:vAlign w:val="center"/>
                                </w:tcPr>
                                <w:p w14:paraId="22F62AAB" w14:textId="77777777" w:rsidR="00474A07" w:rsidRDefault="00474A07">
                                  <w:pPr>
                                    <w:spacing w:after="100" w:afterAutospacing="1" w:line="240" w:lineRule="exact"/>
                                    <w:rPr>
                                      <w:rFonts w:ascii="Times New Roman" w:eastAsia="Calibri" w:hAnsi="Times New Roman"/>
                                      <w:color w:val="0000FF"/>
                                      <w:sz w:val="26"/>
                                      <w:szCs w:val="22"/>
                                      <w:lang w:eastAsia="en-US"/>
                                    </w:rPr>
                                  </w:pPr>
                                </w:p>
                              </w:tc>
                              <w:tc>
                                <w:tcPr>
                                  <w:tcW w:w="240" w:type="dxa"/>
                                  <w:tcBorders>
                                    <w:top w:val="single" w:sz="4" w:space="0" w:color="0000FF"/>
                                    <w:left w:val="nil"/>
                                    <w:bottom w:val="nil"/>
                                    <w:right w:val="nil"/>
                                  </w:tcBorders>
                                  <w:vAlign w:val="bottom"/>
                                </w:tcPr>
                                <w:p w14:paraId="58CFB13F"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2CF9089"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hideMark/>
                                </w:tcPr>
                                <w:p w14:paraId="5FE898A8" w14:textId="77777777" w:rsidR="00474A07" w:rsidRDefault="00474A07">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79354A68"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C746EC5"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69CA4020" w14:textId="77777777" w:rsidR="00474A07" w:rsidRDefault="00474A07">
                                  <w:pPr>
                                    <w:spacing w:after="100" w:afterAutospacing="1" w:line="240" w:lineRule="exact"/>
                                    <w:jc w:val="center"/>
                                    <w:rPr>
                                      <w:rFonts w:ascii="Times New Roman" w:eastAsia="Times New Roman" w:hAnsi="Times New Roman"/>
                                      <w:color w:val="0000FF"/>
                                      <w:sz w:val="26"/>
                                      <w:szCs w:val="22"/>
                                    </w:rPr>
                                  </w:pPr>
                                </w:p>
                              </w:tc>
                            </w:tr>
                            <w:tr w:rsidR="00474A07" w14:paraId="1240F172" w14:textId="77777777">
                              <w:trPr>
                                <w:trHeight w:hRule="exact" w:val="310"/>
                              </w:trPr>
                              <w:tc>
                                <w:tcPr>
                                  <w:tcW w:w="240" w:type="dxa"/>
                                  <w:tcBorders>
                                    <w:top w:val="nil"/>
                                    <w:left w:val="nil"/>
                                    <w:bottom w:val="nil"/>
                                    <w:right w:val="nil"/>
                                  </w:tcBorders>
                                  <w:vAlign w:val="center"/>
                                  <w:hideMark/>
                                </w:tcPr>
                                <w:p w14:paraId="3139EA95"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15E92D0C"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2D71F3D0"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07A32CDC"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9FCB38A"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0E8070C7"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0734C3F"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27990614" w14:textId="77777777">
                              <w:trPr>
                                <w:trHeight w:hRule="exact" w:val="406"/>
                              </w:trPr>
                              <w:tc>
                                <w:tcPr>
                                  <w:tcW w:w="240" w:type="dxa"/>
                                  <w:tcBorders>
                                    <w:top w:val="nil"/>
                                    <w:left w:val="nil"/>
                                    <w:bottom w:val="nil"/>
                                    <w:right w:val="nil"/>
                                  </w:tcBorders>
                                  <w:vAlign w:val="center"/>
                                </w:tcPr>
                                <w:p w14:paraId="607B4CE6"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7541ED04"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7D2EAE02"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02D670CD"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hideMark/>
                                </w:tcPr>
                                <w:p w14:paraId="77B21580"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05EFD614"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5CF46A25"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1585E79E" w14:textId="77777777">
                              <w:trPr>
                                <w:trHeight w:hRule="exact" w:val="310"/>
                              </w:trPr>
                              <w:tc>
                                <w:tcPr>
                                  <w:tcW w:w="240" w:type="dxa"/>
                                  <w:tcBorders>
                                    <w:top w:val="nil"/>
                                    <w:left w:val="nil"/>
                                    <w:bottom w:val="nil"/>
                                    <w:right w:val="nil"/>
                                  </w:tcBorders>
                                  <w:vAlign w:val="center"/>
                                  <w:hideMark/>
                                </w:tcPr>
                                <w:p w14:paraId="348AF1AD" w14:textId="77777777" w:rsidR="00474A07" w:rsidRDefault="00474A07">
                                  <w:pPr>
                                    <w:spacing w:line="240" w:lineRule="exact"/>
                                    <w:rPr>
                                      <w:rFonts w:ascii="Times New Roman" w:eastAsia="Calibri" w:hAnsi="Times New Roman"/>
                                      <w:color w:val="000000"/>
                                      <w:sz w:val="26"/>
                                      <w:szCs w:val="22"/>
                                      <w:lang w:eastAsia="en-US"/>
                                    </w:rPr>
                                  </w:pPr>
                                  <w:r>
                                    <w:rPr>
                                      <w:rFonts w:ascii="Times New Roman" w:hAnsi="Times New Roman"/>
                                      <w:color w:val="0000FF"/>
                                      <w:sz w:val="26"/>
                                      <w:szCs w:val="22"/>
                                    </w:rPr>
                                    <w:t>‒</w:t>
                                  </w:r>
                                </w:p>
                              </w:tc>
                              <w:tc>
                                <w:tcPr>
                                  <w:tcW w:w="240" w:type="dxa"/>
                                  <w:tcBorders>
                                    <w:top w:val="nil"/>
                                    <w:left w:val="nil"/>
                                    <w:bottom w:val="nil"/>
                                    <w:right w:val="nil"/>
                                  </w:tcBorders>
                                  <w:vAlign w:val="bottom"/>
                                </w:tcPr>
                                <w:p w14:paraId="51664D7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CB6C358"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hideMark/>
                                </w:tcPr>
                                <w:p w14:paraId="6A70DD22"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single" w:sz="4" w:space="0" w:color="0000FF"/>
                                    <w:right w:val="nil"/>
                                  </w:tcBorders>
                                  <w:vAlign w:val="bottom"/>
                                  <w:hideMark/>
                                </w:tcPr>
                                <w:p w14:paraId="06E05D36"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68649DC2"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7704FDB4" w14:textId="77777777" w:rsidR="00474A07" w:rsidRDefault="00474A07">
                                  <w:pPr>
                                    <w:spacing w:line="240" w:lineRule="exact"/>
                                    <w:jc w:val="center"/>
                                    <w:rPr>
                                      <w:rFonts w:ascii="Times New Roman" w:eastAsia="Times New Roman" w:hAnsi="Times New Roman"/>
                                      <w:color w:val="0000FF"/>
                                      <w:sz w:val="26"/>
                                      <w:szCs w:val="22"/>
                                    </w:rPr>
                                  </w:pPr>
                                </w:p>
                              </w:tc>
                            </w:tr>
                            <w:tr w:rsidR="00474A07" w14:paraId="1DA32BE5" w14:textId="77777777">
                              <w:trPr>
                                <w:trHeight w:hRule="exact" w:val="406"/>
                              </w:trPr>
                              <w:tc>
                                <w:tcPr>
                                  <w:tcW w:w="240" w:type="dxa"/>
                                  <w:tcBorders>
                                    <w:top w:val="nil"/>
                                    <w:left w:val="nil"/>
                                    <w:bottom w:val="nil"/>
                                    <w:right w:val="nil"/>
                                  </w:tcBorders>
                                  <w:vAlign w:val="center"/>
                                </w:tcPr>
                                <w:p w14:paraId="4D134A60" w14:textId="77777777" w:rsidR="00474A07" w:rsidRDefault="00474A07">
                                  <w:pPr>
                                    <w:spacing w:line="240" w:lineRule="exact"/>
                                    <w:rPr>
                                      <w:rFonts w:ascii="Times New Roman" w:eastAsia="Calibri" w:hAnsi="Times New Roman"/>
                                      <w:color w:val="000000"/>
                                      <w:sz w:val="26"/>
                                      <w:szCs w:val="22"/>
                                      <w:lang w:eastAsia="en-US"/>
                                    </w:rPr>
                                  </w:pPr>
                                </w:p>
                              </w:tc>
                              <w:tc>
                                <w:tcPr>
                                  <w:tcW w:w="240" w:type="dxa"/>
                                  <w:tcBorders>
                                    <w:top w:val="nil"/>
                                    <w:left w:val="nil"/>
                                    <w:bottom w:val="nil"/>
                                    <w:right w:val="nil"/>
                                  </w:tcBorders>
                                  <w:vAlign w:val="bottom"/>
                                </w:tcPr>
                                <w:p w14:paraId="781924A1"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79F39E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327E72FF" w14:textId="77777777" w:rsidR="00474A07" w:rsidRDefault="00474A07">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hideMark/>
                                </w:tcPr>
                                <w:p w14:paraId="380E6D24" w14:textId="77777777" w:rsidR="00474A07" w:rsidRDefault="00474A07">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C7DC304" w14:textId="77777777" w:rsidR="00474A07" w:rsidRDefault="00474A07">
                                  <w:pPr>
                                    <w:spacing w:line="240" w:lineRule="exact"/>
                                    <w:jc w:val="center"/>
                                    <w:rPr>
                                      <w:rFonts w:ascii="Times New Roman" w:eastAsia="Times New Roman" w:hAnsi="Times New Roman"/>
                                      <w:color w:val="0000FF"/>
                                      <w:sz w:val="26"/>
                                      <w:szCs w:val="22"/>
                                    </w:rPr>
                                  </w:pPr>
                                </w:p>
                              </w:tc>
                              <w:tc>
                                <w:tcPr>
                                  <w:tcW w:w="600" w:type="dxa"/>
                                  <w:tcBorders>
                                    <w:top w:val="nil"/>
                                    <w:left w:val="nil"/>
                                    <w:bottom w:val="nil"/>
                                    <w:right w:val="nil"/>
                                  </w:tcBorders>
                                  <w:vAlign w:val="bottom"/>
                                </w:tcPr>
                                <w:p w14:paraId="1FAF2821" w14:textId="77777777" w:rsidR="00474A07" w:rsidRDefault="00474A07">
                                  <w:pPr>
                                    <w:spacing w:line="240" w:lineRule="exact"/>
                                    <w:jc w:val="center"/>
                                    <w:rPr>
                                      <w:rFonts w:ascii="Times New Roman" w:eastAsia="Times New Roman" w:hAnsi="Times New Roman"/>
                                      <w:color w:val="0000FF"/>
                                      <w:sz w:val="26"/>
                                      <w:szCs w:val="22"/>
                                    </w:rPr>
                                  </w:pPr>
                                </w:p>
                              </w:tc>
                            </w:tr>
                          </w:tbl>
                          <w:p w14:paraId="17D7A29F" w14:textId="77777777" w:rsidR="00474A07" w:rsidRDefault="00474A07" w:rsidP="00474A07">
                            <w:pPr>
                              <w:rPr>
                                <w:rFonts w:ascii="Times New Roman" w:eastAsia="Calibri" w:hAnsi="Times New Roman"/>
                                <w:color w:val="000000"/>
                                <w:sz w:val="17"/>
                                <w:szCs w:val="17"/>
                                <w:lang w:eastAsia="en-US"/>
                              </w:rPr>
                            </w:pPr>
                          </w:p>
                        </w:txbxContent>
                      </v:textbox>
                    </v:shape>
                  </w:pict>
                </mc:Fallback>
              </mc:AlternateContent>
            </w:r>
            <w:r>
              <w:rPr>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0E98F8D6" w14:textId="77777777" w:rsidR="00474A07" w:rsidRDefault="00474A07">
            <w:pPr>
              <w:spacing w:before="40"/>
              <w:jc w:val="center"/>
              <w:rPr>
                <w:rFonts w:eastAsia="Times New Roman"/>
                <w:b/>
                <w:color w:val="0000FF"/>
                <w:sz w:val="26"/>
                <w:szCs w:val="22"/>
              </w:rPr>
            </w:pPr>
          </w:p>
        </w:tc>
        <w:tc>
          <w:tcPr>
            <w:tcW w:w="280" w:type="dxa"/>
            <w:tcBorders>
              <w:top w:val="nil"/>
              <w:left w:val="single" w:sz="8" w:space="0" w:color="auto"/>
              <w:bottom w:val="nil"/>
              <w:right w:val="nil"/>
            </w:tcBorders>
          </w:tcPr>
          <w:p w14:paraId="1D8EE90F" w14:textId="77777777" w:rsidR="00474A07" w:rsidRDefault="00474A07">
            <w:pPr>
              <w:tabs>
                <w:tab w:val="left" w:pos="1800"/>
              </w:tabs>
              <w:spacing w:after="440" w:line="320" w:lineRule="exact"/>
              <w:ind w:left="320" w:hanging="320"/>
              <w:jc w:val="center"/>
              <w:rPr>
                <w:rFonts w:eastAsia="Calibri" w:cs="Arial"/>
                <w:color w:val="000000"/>
                <w:sz w:val="26"/>
                <w:szCs w:val="22"/>
                <w:lang w:eastAsia="en-US"/>
              </w:rPr>
            </w:pPr>
          </w:p>
        </w:tc>
        <w:tc>
          <w:tcPr>
            <w:tcW w:w="320" w:type="dxa"/>
            <w:tcBorders>
              <w:top w:val="nil"/>
              <w:left w:val="nil"/>
              <w:bottom w:val="nil"/>
              <w:right w:val="single" w:sz="8" w:space="0" w:color="auto"/>
            </w:tcBorders>
            <w:hideMark/>
          </w:tcPr>
          <w:p w14:paraId="0E8FAA96" w14:textId="3D1EE6DC" w:rsidR="00474A07" w:rsidRDefault="00474A07">
            <w:pPr>
              <w:rPr>
                <w:rFonts w:eastAsia="Times New Roman"/>
                <w:b/>
                <w:color w:val="0000FF"/>
                <w:sz w:val="26"/>
                <w:szCs w:val="22"/>
              </w:rPr>
            </w:pPr>
            <w:r>
              <w:rPr>
                <w:sz w:val="26"/>
                <w:szCs w:val="22"/>
              </w:rPr>
              <w:t>b)</w:t>
            </w:r>
          </w:p>
        </w:tc>
        <w:tc>
          <w:tcPr>
            <w:tcW w:w="2500" w:type="dxa"/>
            <w:tcBorders>
              <w:top w:val="single" w:sz="8" w:space="0" w:color="auto"/>
              <w:left w:val="single" w:sz="8" w:space="0" w:color="auto"/>
              <w:bottom w:val="single" w:sz="8" w:space="0" w:color="auto"/>
              <w:right w:val="single" w:sz="8" w:space="0" w:color="auto"/>
            </w:tcBorders>
            <w:hideMark/>
          </w:tcPr>
          <w:p w14:paraId="388FF091" w14:textId="2BEA1F08" w:rsidR="00474A07" w:rsidRDefault="00474A07">
            <w:pPr>
              <w:rPr>
                <w:rFonts w:eastAsia="Times New Roman"/>
                <w:b/>
                <w:color w:val="0000FF"/>
                <w:sz w:val="26"/>
                <w:szCs w:val="22"/>
              </w:rPr>
            </w:pPr>
            <w:r>
              <w:rPr>
                <w:rFonts w:eastAsia="Calibri" w:cs="Arial"/>
                <w:noProof/>
                <w:color w:val="000000"/>
                <w:sz w:val="17"/>
                <w:szCs w:val="17"/>
                <w:lang w:val="fr-CA"/>
              </w:rPr>
              <mc:AlternateContent>
                <mc:Choice Requires="wps">
                  <w:drawing>
                    <wp:anchor distT="0" distB="0" distL="114300" distR="114300" simplePos="0" relativeHeight="251707904" behindDoc="0" locked="0" layoutInCell="1" allowOverlap="1" wp14:anchorId="530209FB" wp14:editId="32F99587">
                      <wp:simplePos x="0" y="0"/>
                      <wp:positionH relativeFrom="column">
                        <wp:posOffset>412115</wp:posOffset>
                      </wp:positionH>
                      <wp:positionV relativeFrom="paragraph">
                        <wp:posOffset>679450</wp:posOffset>
                      </wp:positionV>
                      <wp:extent cx="74930" cy="115570"/>
                      <wp:effectExtent l="2540" t="3175" r="0" b="0"/>
                      <wp:wrapNone/>
                      <wp:docPr id="1854786641" name="Zone de texte 1854786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6A9A" w14:textId="77777777" w:rsidR="00474A07" w:rsidRDefault="00474A07" w:rsidP="00474A07">
                                  <w:pPr>
                                    <w:spacing w:line="160" w:lineRule="exact"/>
                                    <w:jc w:val="center"/>
                                    <w:rPr>
                                      <w:rStyle w:val="corrige"/>
                                      <w:sz w:val="16"/>
                                      <w:szCs w:val="16"/>
                                    </w:rPr>
                                  </w:pPr>
                                  <w:r>
                                    <w:rPr>
                                      <w:rStyle w:val="corrige"/>
                                      <w:sz w:val="16"/>
                                      <w:szCs w:val="16"/>
                                    </w:rPr>
                                    <w:t>7</w:t>
                                  </w:r>
                                </w:p>
                                <w:p w14:paraId="2DB482AB" w14:textId="77777777" w:rsidR="00474A07" w:rsidRDefault="00474A07" w:rsidP="00474A07">
                                  <w:pPr>
                                    <w:jc w:val="center"/>
                                    <w:rPr>
                                      <w:rFonts w:cs="Arial"/>
                                      <w:color w:val="000000"/>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09FB" id="Zone de texte 1854786641" o:spid="_x0000_s1211" type="#_x0000_t202" style="position:absolute;margin-left:32.45pt;margin-top:53.5pt;width:5.9pt;height:9.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" filled="f" stroked="f">
                      <v:textbox inset="0,0,0,0">
                        <w:txbxContent>
                          <w:p w14:paraId="46866A9A" w14:textId="77777777" w:rsidR="00474A07" w:rsidRDefault="00474A07" w:rsidP="00474A07">
                            <w:pPr>
                              <w:spacing w:line="160" w:lineRule="exact"/>
                              <w:jc w:val="center"/>
                              <w:rPr>
                                <w:rStyle w:val="corrige"/>
                                <w:sz w:val="16"/>
                                <w:szCs w:val="16"/>
                              </w:rPr>
                            </w:pPr>
                            <w:r>
                              <w:rPr>
                                <w:rStyle w:val="corrige"/>
                                <w:sz w:val="16"/>
                                <w:szCs w:val="16"/>
                              </w:rPr>
                              <w:t>7</w:t>
                            </w:r>
                          </w:p>
                          <w:p w14:paraId="2DB482AB" w14:textId="77777777" w:rsidR="00474A07" w:rsidRDefault="00474A07" w:rsidP="00474A07">
                            <w:pPr>
                              <w:jc w:val="center"/>
                              <w:rPr>
                                <w:rFonts w:cs="Arial"/>
                                <w:color w:val="000000"/>
                                <w:sz w:val="17"/>
                                <w:szCs w:val="17"/>
                              </w:rPr>
                            </w:pPr>
                          </w:p>
                        </w:txbxContent>
                      </v:textbox>
                    </v:shape>
                  </w:pict>
                </mc:Fallback>
              </mc:AlternateContent>
            </w:r>
            <w:r>
              <w:rPr>
                <w:rFonts w:eastAsia="Calibri" w:cs="Arial"/>
                <w:noProof/>
                <w:color w:val="000000"/>
                <w:sz w:val="17"/>
                <w:szCs w:val="17"/>
                <w:lang w:val="fr-CA"/>
              </w:rPr>
              <mc:AlternateContent>
                <mc:Choice Requires="wps">
                  <w:drawing>
                    <wp:anchor distT="0" distB="0" distL="114300" distR="114300" simplePos="0" relativeHeight="251705856" behindDoc="0" locked="0" layoutInCell="1" allowOverlap="1" wp14:anchorId="1045B761" wp14:editId="1B2659AC">
                      <wp:simplePos x="0" y="0"/>
                      <wp:positionH relativeFrom="column">
                        <wp:posOffset>404495</wp:posOffset>
                      </wp:positionH>
                      <wp:positionV relativeFrom="paragraph">
                        <wp:posOffset>765810</wp:posOffset>
                      </wp:positionV>
                      <wp:extent cx="111125" cy="109220"/>
                      <wp:effectExtent l="13970" t="13335" r="8255" b="10795"/>
                      <wp:wrapNone/>
                      <wp:docPr id="1854786640" name="Connecteur droit avec flèche 1854786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80541" id="Connecteur droit avec flèche 1854786640" o:spid="_x0000_s1026" type="#_x0000_t32" style="position:absolute;margin-left:31.85pt;margin-top:60.3pt;width:8.75pt;height:8.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" strokecolor="blue" strokeweight=".5pt"/>
                  </w:pict>
                </mc:Fallback>
              </mc:AlternateContent>
            </w:r>
            <w:r>
              <w:rPr>
                <w:rFonts w:eastAsia="Calibri" w:cs="Arial"/>
                <w:noProof/>
                <w:color w:val="000000"/>
                <w:sz w:val="17"/>
                <w:szCs w:val="17"/>
                <w:lang w:val="fr-CA"/>
              </w:rPr>
              <mc:AlternateContent>
                <mc:Choice Requires="wps">
                  <w:drawing>
                    <wp:anchor distT="0" distB="0" distL="114300" distR="114300" simplePos="0" relativeHeight="251706880" behindDoc="0" locked="0" layoutInCell="1" allowOverlap="1" wp14:anchorId="5D98CBDE" wp14:editId="615A0032">
                      <wp:simplePos x="0" y="0"/>
                      <wp:positionH relativeFrom="column">
                        <wp:posOffset>527050</wp:posOffset>
                      </wp:positionH>
                      <wp:positionV relativeFrom="paragraph">
                        <wp:posOffset>712470</wp:posOffset>
                      </wp:positionV>
                      <wp:extent cx="74930" cy="115570"/>
                      <wp:effectExtent l="3175" t="0" r="0" b="635"/>
                      <wp:wrapNone/>
                      <wp:docPr id="1854786639" name="Zone de texte 1854786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A31B" w14:textId="77777777" w:rsidR="00474A07" w:rsidRDefault="00474A07" w:rsidP="00474A07">
                                  <w:pPr>
                                    <w:spacing w:line="160" w:lineRule="exact"/>
                                    <w:jc w:val="center"/>
                                    <w:rPr>
                                      <w:rStyle w:val="corrige"/>
                                      <w:sz w:val="16"/>
                                      <w:szCs w:val="16"/>
                                    </w:rPr>
                                  </w:pPr>
                                  <w:r>
                                    <w:rPr>
                                      <w:rStyle w:val="corrige"/>
                                      <w:sz w:val="16"/>
                                      <w:szCs w:val="16"/>
                                    </w:rPr>
                                    <w:t>1</w:t>
                                  </w:r>
                                </w:p>
                                <w:p w14:paraId="504EF323" w14:textId="77777777" w:rsidR="00474A07" w:rsidRDefault="00474A07" w:rsidP="00474A07">
                                  <w:pPr>
                                    <w:jc w:val="center"/>
                                    <w:rPr>
                                      <w:rFonts w:cs="Arial"/>
                                      <w:color w:val="000000"/>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CBDE" id="Zone de texte 1854786639" o:spid="_x0000_s1212" type="#_x0000_t202" style="position:absolute;margin-left:41.5pt;margin-top:56.1pt;width:5.9pt;height:9.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" filled="f" stroked="f">
                      <v:textbox inset="0,0,0,0">
                        <w:txbxContent>
                          <w:p w14:paraId="0105A31B" w14:textId="77777777" w:rsidR="00474A07" w:rsidRDefault="00474A07" w:rsidP="00474A07">
                            <w:pPr>
                              <w:spacing w:line="160" w:lineRule="exact"/>
                              <w:jc w:val="center"/>
                              <w:rPr>
                                <w:rStyle w:val="corrige"/>
                                <w:sz w:val="16"/>
                                <w:szCs w:val="16"/>
                              </w:rPr>
                            </w:pPr>
                            <w:r>
                              <w:rPr>
                                <w:rStyle w:val="corrige"/>
                                <w:sz w:val="16"/>
                                <w:szCs w:val="16"/>
                              </w:rPr>
                              <w:t>1</w:t>
                            </w:r>
                          </w:p>
                          <w:p w14:paraId="504EF323" w14:textId="77777777" w:rsidR="00474A07" w:rsidRDefault="00474A07" w:rsidP="00474A07">
                            <w:pPr>
                              <w:jc w:val="center"/>
                              <w:rPr>
                                <w:rFonts w:cs="Arial"/>
                                <w:color w:val="000000"/>
                                <w:sz w:val="17"/>
                                <w:szCs w:val="17"/>
                              </w:rPr>
                            </w:pPr>
                          </w:p>
                        </w:txbxContent>
                      </v:textbox>
                    </v:shape>
                  </w:pict>
                </mc:Fallback>
              </mc:AlternateContent>
            </w:r>
          </w:p>
        </w:tc>
        <w:tc>
          <w:tcPr>
            <w:tcW w:w="280" w:type="dxa"/>
            <w:tcBorders>
              <w:top w:val="nil"/>
              <w:left w:val="single" w:sz="8" w:space="0" w:color="auto"/>
              <w:bottom w:val="nil"/>
              <w:right w:val="nil"/>
            </w:tcBorders>
          </w:tcPr>
          <w:p w14:paraId="050CCDBC" w14:textId="77777777" w:rsidR="00474A07" w:rsidRDefault="00474A07">
            <w:pPr>
              <w:tabs>
                <w:tab w:val="left" w:pos="1800"/>
              </w:tabs>
              <w:spacing w:after="440" w:line="320" w:lineRule="exact"/>
              <w:ind w:left="320" w:hanging="320"/>
              <w:jc w:val="center"/>
              <w:rPr>
                <w:rFonts w:eastAsia="Calibri" w:cs="Arial"/>
                <w:color w:val="000000"/>
                <w:sz w:val="26"/>
                <w:szCs w:val="22"/>
                <w:lang w:eastAsia="en-US"/>
              </w:rPr>
            </w:pPr>
          </w:p>
        </w:tc>
        <w:tc>
          <w:tcPr>
            <w:tcW w:w="336" w:type="dxa"/>
            <w:tcBorders>
              <w:top w:val="nil"/>
              <w:left w:val="nil"/>
              <w:bottom w:val="nil"/>
              <w:right w:val="single" w:sz="8" w:space="0" w:color="auto"/>
            </w:tcBorders>
            <w:hideMark/>
          </w:tcPr>
          <w:p w14:paraId="573D5DB7" w14:textId="658B4802" w:rsidR="00474A07" w:rsidRDefault="00474A07">
            <w:pPr>
              <w:rPr>
                <w:rFonts w:eastAsia="Times New Roman"/>
                <w:b/>
                <w:color w:val="0000FF"/>
                <w:sz w:val="26"/>
                <w:szCs w:val="22"/>
              </w:rPr>
            </w:pPr>
            <w:r>
              <w:rPr>
                <w:sz w:val="26"/>
                <w:szCs w:val="22"/>
              </w:rPr>
              <w:t>c)</w:t>
            </w:r>
          </w:p>
        </w:tc>
        <w:tc>
          <w:tcPr>
            <w:tcW w:w="2500" w:type="dxa"/>
            <w:tcBorders>
              <w:top w:val="single" w:sz="8" w:space="0" w:color="auto"/>
              <w:left w:val="single" w:sz="8" w:space="0" w:color="auto"/>
              <w:bottom w:val="single" w:sz="8" w:space="0" w:color="auto"/>
              <w:right w:val="single" w:sz="8" w:space="0" w:color="auto"/>
            </w:tcBorders>
          </w:tcPr>
          <w:p w14:paraId="68412D10" w14:textId="77777777" w:rsidR="00474A07" w:rsidRDefault="00474A07">
            <w:pPr>
              <w:spacing w:before="44"/>
              <w:rPr>
                <w:rFonts w:eastAsia="Times New Roman"/>
                <w:b/>
                <w:color w:val="0000FF"/>
                <w:sz w:val="26"/>
                <w:szCs w:val="22"/>
              </w:rPr>
            </w:pPr>
          </w:p>
        </w:tc>
      </w:tr>
    </w:tbl>
    <w:p w14:paraId="449954DA" w14:textId="77777777" w:rsidR="00474A07" w:rsidRDefault="00474A07" w:rsidP="00474A07">
      <w:pPr>
        <w:pStyle w:val="texte10"/>
        <w:spacing w:after="240"/>
      </w:pPr>
      <w:r>
        <w:rPr>
          <w:b/>
        </w:rPr>
        <w:t>11.</w:t>
      </w:r>
      <w:r>
        <w:tab/>
        <w:t>Quelle fraction de la figure est colorée</w:t>
      </w:r>
      <w:r>
        <w:rPr>
          <w:rStyle w:val="Espacefin"/>
        </w:rPr>
        <w:t> </w:t>
      </w:r>
      <w:r>
        <w:t>?</w:t>
      </w:r>
    </w:p>
    <w:tbl>
      <w:tblPr>
        <w:tblW w:w="9207" w:type="dxa"/>
        <w:tblInd w:w="520" w:type="dxa"/>
        <w:tblCellMar>
          <w:left w:w="0" w:type="dxa"/>
          <w:right w:w="0" w:type="dxa"/>
        </w:tblCellMar>
        <w:tblLook w:val="00A0" w:firstRow="1" w:lastRow="0" w:firstColumn="1" w:lastColumn="0" w:noHBand="0" w:noVBand="0"/>
      </w:tblPr>
      <w:tblGrid>
        <w:gridCol w:w="4320"/>
        <w:gridCol w:w="567"/>
        <w:gridCol w:w="4320"/>
      </w:tblGrid>
      <w:tr w:rsidR="00474A07" w14:paraId="68CF4846" w14:textId="77777777" w:rsidTr="00474A07">
        <w:trPr>
          <w:trHeight w:val="2592"/>
        </w:trPr>
        <w:tc>
          <w:tcPr>
            <w:tcW w:w="4320" w:type="dxa"/>
          </w:tcPr>
          <w:p w14:paraId="4958F8B3" w14:textId="37A8CF30" w:rsidR="00474A07" w:rsidRDefault="00474A07">
            <w:pPr>
              <w:pStyle w:val="texteadanstableau"/>
            </w:pPr>
            <w:r>
              <w:rPr>
                <w:noProof/>
                <w:lang w:eastAsia="fr-CA"/>
              </w:rPr>
              <mc:AlternateContent>
                <mc:Choice Requires="wps">
                  <w:drawing>
                    <wp:anchor distT="0" distB="0" distL="114300" distR="114300" simplePos="0" relativeHeight="251708928" behindDoc="0" locked="0" layoutInCell="0" allowOverlap="1" wp14:anchorId="16E52B26" wp14:editId="0EF066EA">
                      <wp:simplePos x="0" y="0"/>
                      <wp:positionH relativeFrom="column">
                        <wp:posOffset>4902200</wp:posOffset>
                      </wp:positionH>
                      <wp:positionV relativeFrom="paragraph">
                        <wp:posOffset>1171575</wp:posOffset>
                      </wp:positionV>
                      <wp:extent cx="165100" cy="395605"/>
                      <wp:effectExtent l="0" t="0" r="0" b="4445"/>
                      <wp:wrapNone/>
                      <wp:docPr id="1854786637" name="Zone de texte 185478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240"/>
                                  </w:tblGrid>
                                  <w:tr w:rsidR="00474A07" w14:paraId="45917D3F" w14:textId="77777777">
                                    <w:trPr>
                                      <w:trHeight w:val="320"/>
                                      <w:jc w:val="center"/>
                                    </w:trPr>
                                    <w:tc>
                                      <w:tcPr>
                                        <w:tcW w:w="240" w:type="dxa"/>
                                        <w:tcBorders>
                                          <w:top w:val="nil"/>
                                          <w:left w:val="nil"/>
                                          <w:bottom w:val="single" w:sz="4" w:space="0" w:color="0000FF"/>
                                          <w:right w:val="nil"/>
                                        </w:tcBorders>
                                        <w:hideMark/>
                                      </w:tcPr>
                                      <w:p w14:paraId="7FD2659F" w14:textId="77777777" w:rsidR="00474A07" w:rsidRDefault="00474A07">
                                        <w:pPr>
                                          <w:pStyle w:val="2reponsecentre"/>
                                        </w:pPr>
                                        <w:r>
                                          <w:t>1</w:t>
                                        </w:r>
                                      </w:p>
                                    </w:tc>
                                  </w:tr>
                                  <w:tr w:rsidR="00474A07" w14:paraId="0D34B313" w14:textId="77777777">
                                    <w:trPr>
                                      <w:trHeight w:val="320"/>
                                      <w:jc w:val="center"/>
                                    </w:trPr>
                                    <w:tc>
                                      <w:tcPr>
                                        <w:tcW w:w="240" w:type="dxa"/>
                                        <w:tcBorders>
                                          <w:top w:val="single" w:sz="4" w:space="0" w:color="0000FF"/>
                                          <w:left w:val="nil"/>
                                          <w:bottom w:val="nil"/>
                                          <w:right w:val="nil"/>
                                        </w:tcBorders>
                                        <w:hideMark/>
                                      </w:tcPr>
                                      <w:p w14:paraId="797EB6B8" w14:textId="77777777" w:rsidR="00474A07" w:rsidRDefault="00474A07">
                                        <w:pPr>
                                          <w:pStyle w:val="2reponsecentre"/>
                                        </w:pPr>
                                        <w:r>
                                          <w:t>8</w:t>
                                        </w:r>
                                      </w:p>
                                    </w:tc>
                                  </w:tr>
                                </w:tbl>
                                <w:p w14:paraId="39C687B1" w14:textId="77777777" w:rsidR="00474A07" w:rsidRDefault="00474A07" w:rsidP="00474A07">
                                  <w:pPr>
                                    <w:rPr>
                                      <w:rFonts w:cs="Arial"/>
                                      <w:color w:val="000000"/>
                                      <w:sz w:val="17"/>
                                      <w:szCs w:val="1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2B26" id="Zone de texte 1854786637" o:spid="_x0000_s1213" type="#_x0000_t202" style="position:absolute;left:0;text-align:left;margin-left:386pt;margin-top:92.25pt;width:13pt;height:31.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" o:allowincell="f" filled="f" stroked="f">
                      <v:textbox inset="0,0,0,0">
                        <w:txbxContent>
                          <w:tbl>
                            <w:tblPr>
                              <w:tblW w:w="24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240"/>
                            </w:tblGrid>
                            <w:tr w:rsidR="00474A07" w14:paraId="45917D3F" w14:textId="77777777">
                              <w:trPr>
                                <w:trHeight w:val="320"/>
                                <w:jc w:val="center"/>
                              </w:trPr>
                              <w:tc>
                                <w:tcPr>
                                  <w:tcW w:w="240" w:type="dxa"/>
                                  <w:tcBorders>
                                    <w:top w:val="nil"/>
                                    <w:left w:val="nil"/>
                                    <w:bottom w:val="single" w:sz="4" w:space="0" w:color="0000FF"/>
                                    <w:right w:val="nil"/>
                                  </w:tcBorders>
                                  <w:hideMark/>
                                </w:tcPr>
                                <w:p w14:paraId="7FD2659F" w14:textId="77777777" w:rsidR="00474A07" w:rsidRDefault="00474A07">
                                  <w:pPr>
                                    <w:pStyle w:val="2reponsecentre"/>
                                  </w:pPr>
                                  <w:r>
                                    <w:t>1</w:t>
                                  </w:r>
                                </w:p>
                              </w:tc>
                            </w:tr>
                            <w:tr w:rsidR="00474A07" w14:paraId="0D34B313" w14:textId="77777777">
                              <w:trPr>
                                <w:trHeight w:val="320"/>
                                <w:jc w:val="center"/>
                              </w:trPr>
                              <w:tc>
                                <w:tcPr>
                                  <w:tcW w:w="240" w:type="dxa"/>
                                  <w:tcBorders>
                                    <w:top w:val="single" w:sz="4" w:space="0" w:color="0000FF"/>
                                    <w:left w:val="nil"/>
                                    <w:bottom w:val="nil"/>
                                    <w:right w:val="nil"/>
                                  </w:tcBorders>
                                  <w:hideMark/>
                                </w:tcPr>
                                <w:p w14:paraId="797EB6B8" w14:textId="77777777" w:rsidR="00474A07" w:rsidRDefault="00474A07">
                                  <w:pPr>
                                    <w:pStyle w:val="2reponsecentre"/>
                                  </w:pPr>
                                  <w:r>
                                    <w:t>8</w:t>
                                  </w:r>
                                </w:p>
                              </w:tc>
                            </w:tr>
                          </w:tbl>
                          <w:p w14:paraId="39C687B1" w14:textId="77777777" w:rsidR="00474A07" w:rsidRDefault="00474A07" w:rsidP="00474A07">
                            <w:pPr>
                              <w:rPr>
                                <w:rFonts w:cs="Arial"/>
                                <w:color w:val="000000"/>
                                <w:sz w:val="17"/>
                                <w:szCs w:val="17"/>
                                <w:lang w:eastAsia="en-US"/>
                              </w:rPr>
                            </w:pPr>
                          </w:p>
                        </w:txbxContent>
                      </v:textbox>
                    </v:shape>
                  </w:pict>
                </mc:Fallback>
              </mc:AlternateContent>
            </w:r>
            <w:r>
              <w:rPr>
                <w:noProof/>
                <w:lang w:eastAsia="fr-CA"/>
              </w:rPr>
              <mc:AlternateContent>
                <mc:Choice Requires="wps">
                  <w:drawing>
                    <wp:anchor distT="0" distB="0" distL="114300" distR="114300" simplePos="0" relativeHeight="251714048" behindDoc="0" locked="0" layoutInCell="0" allowOverlap="1" wp14:anchorId="70B510B7" wp14:editId="1368DA68">
                      <wp:simplePos x="0" y="0"/>
                      <wp:positionH relativeFrom="column">
                        <wp:posOffset>4448810</wp:posOffset>
                      </wp:positionH>
                      <wp:positionV relativeFrom="paragraph">
                        <wp:posOffset>1175385</wp:posOffset>
                      </wp:positionV>
                      <wp:extent cx="252095" cy="395605"/>
                      <wp:effectExtent l="635" t="3810" r="4445" b="635"/>
                      <wp:wrapNone/>
                      <wp:docPr id="1854786636" name="Zone de texte 185478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75035A16" w14:textId="77777777">
                                    <w:trPr>
                                      <w:trHeight w:val="320"/>
                                      <w:jc w:val="center"/>
                                    </w:trPr>
                                    <w:tc>
                                      <w:tcPr>
                                        <w:tcW w:w="360" w:type="dxa"/>
                                        <w:tcBorders>
                                          <w:top w:val="nil"/>
                                          <w:left w:val="nil"/>
                                          <w:bottom w:val="single" w:sz="4" w:space="0" w:color="0000FF"/>
                                          <w:right w:val="nil"/>
                                        </w:tcBorders>
                                        <w:hideMark/>
                                      </w:tcPr>
                                      <w:p w14:paraId="10505617" w14:textId="77777777" w:rsidR="00474A07" w:rsidRDefault="00474A07">
                                        <w:pPr>
                                          <w:pStyle w:val="2reponsecentre"/>
                                        </w:pPr>
                                        <w:r>
                                          <w:t>3</w:t>
                                        </w:r>
                                      </w:p>
                                    </w:tc>
                                  </w:tr>
                                  <w:tr w:rsidR="00474A07" w14:paraId="5B5B6A53" w14:textId="77777777">
                                    <w:trPr>
                                      <w:trHeight w:val="320"/>
                                      <w:jc w:val="center"/>
                                    </w:trPr>
                                    <w:tc>
                                      <w:tcPr>
                                        <w:tcW w:w="360" w:type="dxa"/>
                                        <w:tcBorders>
                                          <w:top w:val="single" w:sz="4" w:space="0" w:color="0000FF"/>
                                          <w:left w:val="nil"/>
                                          <w:bottom w:val="nil"/>
                                          <w:right w:val="nil"/>
                                        </w:tcBorders>
                                        <w:hideMark/>
                                      </w:tcPr>
                                      <w:p w14:paraId="1CA404DE" w14:textId="77777777" w:rsidR="00474A07" w:rsidRDefault="00474A07">
                                        <w:pPr>
                                          <w:pStyle w:val="2reponsecentre"/>
                                        </w:pPr>
                                        <w:r>
                                          <w:t>24</w:t>
                                        </w:r>
                                      </w:p>
                                    </w:tc>
                                  </w:tr>
                                </w:tbl>
                                <w:p w14:paraId="5D0ADC66" w14:textId="77777777" w:rsidR="00474A07" w:rsidRDefault="00474A07" w:rsidP="00474A07">
                                  <w:pPr>
                                    <w:rPr>
                                      <w:rFonts w:cs="Arial"/>
                                      <w:color w:val="000000"/>
                                      <w:sz w:val="17"/>
                                      <w:szCs w:val="1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510B7" id="Zone de texte 1854786636" o:spid="_x0000_s1214" type="#_x0000_t202" style="position:absolute;left:0;text-align:left;margin-left:350.3pt;margin-top:92.55pt;width:19.85pt;height:3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" o:allowincell="f" filled="f" stroked="f">
                      <v:textbox inset="0,0,0,0">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75035A16" w14:textId="77777777">
                              <w:trPr>
                                <w:trHeight w:val="320"/>
                                <w:jc w:val="center"/>
                              </w:trPr>
                              <w:tc>
                                <w:tcPr>
                                  <w:tcW w:w="360" w:type="dxa"/>
                                  <w:tcBorders>
                                    <w:top w:val="nil"/>
                                    <w:left w:val="nil"/>
                                    <w:bottom w:val="single" w:sz="4" w:space="0" w:color="0000FF"/>
                                    <w:right w:val="nil"/>
                                  </w:tcBorders>
                                  <w:hideMark/>
                                </w:tcPr>
                                <w:p w14:paraId="10505617" w14:textId="77777777" w:rsidR="00474A07" w:rsidRDefault="00474A07">
                                  <w:pPr>
                                    <w:pStyle w:val="2reponsecentre"/>
                                  </w:pPr>
                                  <w:r>
                                    <w:t>3</w:t>
                                  </w:r>
                                </w:p>
                              </w:tc>
                            </w:tr>
                            <w:tr w:rsidR="00474A07" w14:paraId="5B5B6A53" w14:textId="77777777">
                              <w:trPr>
                                <w:trHeight w:val="320"/>
                                <w:jc w:val="center"/>
                              </w:trPr>
                              <w:tc>
                                <w:tcPr>
                                  <w:tcW w:w="360" w:type="dxa"/>
                                  <w:tcBorders>
                                    <w:top w:val="single" w:sz="4" w:space="0" w:color="0000FF"/>
                                    <w:left w:val="nil"/>
                                    <w:bottom w:val="nil"/>
                                    <w:right w:val="nil"/>
                                  </w:tcBorders>
                                  <w:hideMark/>
                                </w:tcPr>
                                <w:p w14:paraId="1CA404DE" w14:textId="77777777" w:rsidR="00474A07" w:rsidRDefault="00474A07">
                                  <w:pPr>
                                    <w:pStyle w:val="2reponsecentre"/>
                                  </w:pPr>
                                  <w:r>
                                    <w:t>24</w:t>
                                  </w:r>
                                </w:p>
                              </w:tc>
                            </w:tr>
                          </w:tbl>
                          <w:p w14:paraId="5D0ADC66" w14:textId="77777777" w:rsidR="00474A07" w:rsidRDefault="00474A07" w:rsidP="00474A07">
                            <w:pPr>
                              <w:rPr>
                                <w:rFonts w:cs="Arial"/>
                                <w:color w:val="000000"/>
                                <w:sz w:val="17"/>
                                <w:szCs w:val="17"/>
                                <w:lang w:eastAsia="en-US"/>
                              </w:rPr>
                            </w:pPr>
                          </w:p>
                        </w:txbxContent>
                      </v:textbox>
                    </v:shape>
                  </w:pict>
                </mc:Fallback>
              </mc:AlternateContent>
            </w:r>
            <w:r>
              <w:rPr>
                <w:noProof/>
                <w:lang w:eastAsia="fr-CA"/>
              </w:rPr>
              <mc:AlternateContent>
                <mc:Choice Requires="wps">
                  <w:drawing>
                    <wp:anchor distT="0" distB="0" distL="114300" distR="114300" simplePos="0" relativeHeight="251710976" behindDoc="0" locked="0" layoutInCell="0" allowOverlap="1" wp14:anchorId="6D4F3A5C" wp14:editId="112C0BAD">
                      <wp:simplePos x="0" y="0"/>
                      <wp:positionH relativeFrom="column">
                        <wp:posOffset>1796415</wp:posOffset>
                      </wp:positionH>
                      <wp:positionV relativeFrom="paragraph">
                        <wp:posOffset>1172845</wp:posOffset>
                      </wp:positionV>
                      <wp:extent cx="252095" cy="395605"/>
                      <wp:effectExtent l="0" t="1270" r="0" b="3175"/>
                      <wp:wrapNone/>
                      <wp:docPr id="1854786635" name="Zone de texte 1854786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5AA7D35C" w14:textId="77777777">
                                    <w:trPr>
                                      <w:trHeight w:val="320"/>
                                      <w:jc w:val="center"/>
                                    </w:trPr>
                                    <w:tc>
                                      <w:tcPr>
                                        <w:tcW w:w="360" w:type="dxa"/>
                                        <w:tcBorders>
                                          <w:top w:val="nil"/>
                                          <w:left w:val="nil"/>
                                          <w:bottom w:val="single" w:sz="4" w:space="0" w:color="0000FF"/>
                                          <w:right w:val="nil"/>
                                        </w:tcBorders>
                                        <w:hideMark/>
                                      </w:tcPr>
                                      <w:p w14:paraId="04B624A0" w14:textId="77777777" w:rsidR="00474A07" w:rsidRDefault="00474A07">
                                        <w:pPr>
                                          <w:pStyle w:val="2reponsecentre"/>
                                        </w:pPr>
                                        <w:r>
                                          <w:t>1</w:t>
                                        </w:r>
                                      </w:p>
                                    </w:tc>
                                  </w:tr>
                                  <w:tr w:rsidR="00474A07" w14:paraId="689048DF" w14:textId="77777777">
                                    <w:trPr>
                                      <w:trHeight w:val="320"/>
                                      <w:jc w:val="center"/>
                                    </w:trPr>
                                    <w:tc>
                                      <w:tcPr>
                                        <w:tcW w:w="360" w:type="dxa"/>
                                        <w:tcBorders>
                                          <w:top w:val="single" w:sz="4" w:space="0" w:color="0000FF"/>
                                          <w:left w:val="nil"/>
                                          <w:bottom w:val="nil"/>
                                          <w:right w:val="nil"/>
                                        </w:tcBorders>
                                        <w:hideMark/>
                                      </w:tcPr>
                                      <w:p w14:paraId="736443F7" w14:textId="77777777" w:rsidR="00474A07" w:rsidRDefault="00474A07">
                                        <w:pPr>
                                          <w:pStyle w:val="2reponsecentre"/>
                                        </w:pPr>
                                        <w:r>
                                          <w:t>10</w:t>
                                        </w:r>
                                      </w:p>
                                    </w:tc>
                                  </w:tr>
                                </w:tbl>
                                <w:p w14:paraId="024893D1" w14:textId="77777777" w:rsidR="00474A07" w:rsidRDefault="00474A07" w:rsidP="00474A07">
                                  <w:pPr>
                                    <w:rPr>
                                      <w:rFonts w:cs="Arial"/>
                                      <w:color w:val="000000"/>
                                      <w:sz w:val="17"/>
                                      <w:szCs w:val="1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F3A5C" id="Zone de texte 1854786635" o:spid="_x0000_s1215" type="#_x0000_t202" style="position:absolute;left:0;text-align:left;margin-left:141.45pt;margin-top:92.35pt;width:19.85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" o:allowincell="f" filled="f" stroked="f">
                      <v:textbox inset="0,0,0,0">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5AA7D35C" w14:textId="77777777">
                              <w:trPr>
                                <w:trHeight w:val="320"/>
                                <w:jc w:val="center"/>
                              </w:trPr>
                              <w:tc>
                                <w:tcPr>
                                  <w:tcW w:w="360" w:type="dxa"/>
                                  <w:tcBorders>
                                    <w:top w:val="nil"/>
                                    <w:left w:val="nil"/>
                                    <w:bottom w:val="single" w:sz="4" w:space="0" w:color="0000FF"/>
                                    <w:right w:val="nil"/>
                                  </w:tcBorders>
                                  <w:hideMark/>
                                </w:tcPr>
                                <w:p w14:paraId="04B624A0" w14:textId="77777777" w:rsidR="00474A07" w:rsidRDefault="00474A07">
                                  <w:pPr>
                                    <w:pStyle w:val="2reponsecentre"/>
                                  </w:pPr>
                                  <w:r>
                                    <w:t>1</w:t>
                                  </w:r>
                                </w:p>
                              </w:tc>
                            </w:tr>
                            <w:tr w:rsidR="00474A07" w14:paraId="689048DF" w14:textId="77777777">
                              <w:trPr>
                                <w:trHeight w:val="320"/>
                                <w:jc w:val="center"/>
                              </w:trPr>
                              <w:tc>
                                <w:tcPr>
                                  <w:tcW w:w="360" w:type="dxa"/>
                                  <w:tcBorders>
                                    <w:top w:val="single" w:sz="4" w:space="0" w:color="0000FF"/>
                                    <w:left w:val="nil"/>
                                    <w:bottom w:val="nil"/>
                                    <w:right w:val="nil"/>
                                  </w:tcBorders>
                                  <w:hideMark/>
                                </w:tcPr>
                                <w:p w14:paraId="736443F7" w14:textId="77777777" w:rsidR="00474A07" w:rsidRDefault="00474A07">
                                  <w:pPr>
                                    <w:pStyle w:val="2reponsecentre"/>
                                  </w:pPr>
                                  <w:r>
                                    <w:t>10</w:t>
                                  </w:r>
                                </w:p>
                              </w:tc>
                            </w:tr>
                          </w:tbl>
                          <w:p w14:paraId="024893D1" w14:textId="77777777" w:rsidR="00474A07" w:rsidRDefault="00474A07" w:rsidP="00474A07">
                            <w:pPr>
                              <w:rPr>
                                <w:rFonts w:cs="Arial"/>
                                <w:color w:val="000000"/>
                                <w:sz w:val="17"/>
                                <w:szCs w:val="17"/>
                                <w:lang w:eastAsia="en-US"/>
                              </w:rPr>
                            </w:pPr>
                          </w:p>
                        </w:txbxContent>
                      </v:textbox>
                    </v:shape>
                  </w:pict>
                </mc:Fallback>
              </mc:AlternateContent>
            </w:r>
            <w:r>
              <w:rPr>
                <w:noProof/>
                <w:lang w:eastAsia="fr-CA"/>
              </w:rPr>
              <mc:AlternateContent>
                <mc:Choice Requires="wps">
                  <w:drawing>
                    <wp:anchor distT="0" distB="0" distL="114300" distR="114300" simplePos="0" relativeHeight="251709952" behindDoc="0" locked="0" layoutInCell="0" allowOverlap="1" wp14:anchorId="137EBB42" wp14:editId="1DE9E623">
                      <wp:simplePos x="0" y="0"/>
                      <wp:positionH relativeFrom="column">
                        <wp:posOffset>1334135</wp:posOffset>
                      </wp:positionH>
                      <wp:positionV relativeFrom="paragraph">
                        <wp:posOffset>1159510</wp:posOffset>
                      </wp:positionV>
                      <wp:extent cx="252095" cy="395605"/>
                      <wp:effectExtent l="635" t="0" r="4445" b="0"/>
                      <wp:wrapNone/>
                      <wp:docPr id="1854786634" name="Zone de texte 1854786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10BC0D30" w14:textId="77777777">
                                    <w:trPr>
                                      <w:trHeight w:val="320"/>
                                      <w:jc w:val="center"/>
                                    </w:trPr>
                                    <w:tc>
                                      <w:tcPr>
                                        <w:tcW w:w="360" w:type="dxa"/>
                                        <w:tcBorders>
                                          <w:top w:val="nil"/>
                                          <w:left w:val="nil"/>
                                          <w:bottom w:val="single" w:sz="4" w:space="0" w:color="0000FF"/>
                                          <w:right w:val="nil"/>
                                        </w:tcBorders>
                                        <w:hideMark/>
                                      </w:tcPr>
                                      <w:p w14:paraId="355B759E" w14:textId="77777777" w:rsidR="00474A07" w:rsidRDefault="00474A07">
                                        <w:pPr>
                                          <w:pStyle w:val="2reponsecentre"/>
                                        </w:pPr>
                                        <w:r>
                                          <w:t>2</w:t>
                                        </w:r>
                                      </w:p>
                                    </w:tc>
                                  </w:tr>
                                  <w:tr w:rsidR="00474A07" w14:paraId="13A8D2DA" w14:textId="77777777">
                                    <w:trPr>
                                      <w:trHeight w:val="320"/>
                                      <w:jc w:val="center"/>
                                    </w:trPr>
                                    <w:tc>
                                      <w:tcPr>
                                        <w:tcW w:w="360" w:type="dxa"/>
                                        <w:tcBorders>
                                          <w:top w:val="single" w:sz="4" w:space="0" w:color="0000FF"/>
                                          <w:left w:val="nil"/>
                                          <w:bottom w:val="nil"/>
                                          <w:right w:val="nil"/>
                                        </w:tcBorders>
                                        <w:hideMark/>
                                      </w:tcPr>
                                      <w:p w14:paraId="1952AC4D" w14:textId="77777777" w:rsidR="00474A07" w:rsidRDefault="00474A07">
                                        <w:pPr>
                                          <w:pStyle w:val="2reponsecentre"/>
                                        </w:pPr>
                                        <w:r>
                                          <w:t>20</w:t>
                                        </w:r>
                                      </w:p>
                                    </w:tc>
                                  </w:tr>
                                </w:tbl>
                                <w:p w14:paraId="4EADB69B" w14:textId="77777777" w:rsidR="00474A07" w:rsidRDefault="00474A07" w:rsidP="00474A07">
                                  <w:pPr>
                                    <w:rPr>
                                      <w:rFonts w:cs="Arial"/>
                                      <w:color w:val="000000"/>
                                      <w:sz w:val="17"/>
                                      <w:szCs w:val="1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BB42" id="Zone de texte 1854786634" o:spid="_x0000_s1216" type="#_x0000_t202" style="position:absolute;left:0;text-align:left;margin-left:105.05pt;margin-top:91.3pt;width:19.85pt;height:3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" o:allowincell="f" filled="f" stroked="f">
                      <v:textbox inset="0,0,0,0">
                        <w:txbxContent>
                          <w:tbl>
                            <w:tblPr>
                              <w:tblW w:w="36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360"/>
                            </w:tblGrid>
                            <w:tr w:rsidR="00474A07" w14:paraId="10BC0D30" w14:textId="77777777">
                              <w:trPr>
                                <w:trHeight w:val="320"/>
                                <w:jc w:val="center"/>
                              </w:trPr>
                              <w:tc>
                                <w:tcPr>
                                  <w:tcW w:w="360" w:type="dxa"/>
                                  <w:tcBorders>
                                    <w:top w:val="nil"/>
                                    <w:left w:val="nil"/>
                                    <w:bottom w:val="single" w:sz="4" w:space="0" w:color="0000FF"/>
                                    <w:right w:val="nil"/>
                                  </w:tcBorders>
                                  <w:hideMark/>
                                </w:tcPr>
                                <w:p w14:paraId="355B759E" w14:textId="77777777" w:rsidR="00474A07" w:rsidRDefault="00474A07">
                                  <w:pPr>
                                    <w:pStyle w:val="2reponsecentre"/>
                                  </w:pPr>
                                  <w:r>
                                    <w:t>2</w:t>
                                  </w:r>
                                </w:p>
                              </w:tc>
                            </w:tr>
                            <w:tr w:rsidR="00474A07" w14:paraId="13A8D2DA" w14:textId="77777777">
                              <w:trPr>
                                <w:trHeight w:val="320"/>
                                <w:jc w:val="center"/>
                              </w:trPr>
                              <w:tc>
                                <w:tcPr>
                                  <w:tcW w:w="360" w:type="dxa"/>
                                  <w:tcBorders>
                                    <w:top w:val="single" w:sz="4" w:space="0" w:color="0000FF"/>
                                    <w:left w:val="nil"/>
                                    <w:bottom w:val="nil"/>
                                    <w:right w:val="nil"/>
                                  </w:tcBorders>
                                  <w:hideMark/>
                                </w:tcPr>
                                <w:p w14:paraId="1952AC4D" w14:textId="77777777" w:rsidR="00474A07" w:rsidRDefault="00474A07">
                                  <w:pPr>
                                    <w:pStyle w:val="2reponsecentre"/>
                                  </w:pPr>
                                  <w:r>
                                    <w:t>20</w:t>
                                  </w:r>
                                </w:p>
                              </w:tc>
                            </w:tr>
                          </w:tbl>
                          <w:p w14:paraId="4EADB69B" w14:textId="77777777" w:rsidR="00474A07" w:rsidRDefault="00474A07" w:rsidP="00474A07">
                            <w:pPr>
                              <w:rPr>
                                <w:rFonts w:cs="Arial"/>
                                <w:color w:val="000000"/>
                                <w:sz w:val="17"/>
                                <w:szCs w:val="17"/>
                                <w:lang w:eastAsia="en-US"/>
                              </w:rPr>
                            </w:pPr>
                          </w:p>
                        </w:txbxContent>
                      </v:textbox>
                    </v:shape>
                  </w:pict>
                </mc:Fallback>
              </mc:AlternateContent>
            </w:r>
            <w:r>
              <w:rPr>
                <w:noProof/>
                <w:lang w:eastAsia="fr-CA"/>
              </w:rPr>
              <w:drawing>
                <wp:anchor distT="0" distB="0" distL="114300" distR="114300" simplePos="0" relativeHeight="251712000" behindDoc="0" locked="0" layoutInCell="1" allowOverlap="1" wp14:anchorId="7FE292BD" wp14:editId="565BAC95">
                  <wp:simplePos x="0" y="0"/>
                  <wp:positionH relativeFrom="column">
                    <wp:posOffset>810895</wp:posOffset>
                  </wp:positionH>
                  <wp:positionV relativeFrom="paragraph">
                    <wp:posOffset>-1270</wp:posOffset>
                  </wp:positionV>
                  <wp:extent cx="1179830" cy="926465"/>
                  <wp:effectExtent l="0" t="0" r="1270" b="6985"/>
                  <wp:wrapNone/>
                  <wp:docPr id="1854786633" name="Image 185478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4">
                            <a:extLst>
                              <a:ext uri="{28A0092B-C50C-407E-A947-70E740481C1C}">
                                <a14:useLocalDpi xmlns:a14="http://schemas.microsoft.com/office/drawing/2010/main" val="0"/>
                              </a:ext>
                            </a:extLst>
                          </a:blip>
                          <a:srcRect r="69182"/>
                          <a:stretch>
                            <a:fillRect/>
                          </a:stretch>
                        </pic:blipFill>
                        <pic:spPr bwMode="auto">
                          <a:xfrm>
                            <a:off x="0" y="0"/>
                            <a:ext cx="1179830" cy="926465"/>
                          </a:xfrm>
                          <a:prstGeom prst="rect">
                            <a:avLst/>
                          </a:prstGeom>
                          <a:noFill/>
                        </pic:spPr>
                      </pic:pic>
                    </a:graphicData>
                  </a:graphic>
                  <wp14:sizeRelH relativeFrom="page">
                    <wp14:pctWidth>0</wp14:pctWidth>
                  </wp14:sizeRelH>
                  <wp14:sizeRelV relativeFrom="page">
                    <wp14:pctHeight>0</wp14:pctHeight>
                  </wp14:sizeRelV>
                </wp:anchor>
              </w:drawing>
            </w:r>
            <w:r>
              <w:t xml:space="preserve">a) </w:t>
            </w:r>
            <w:r>
              <w:tab/>
            </w:r>
          </w:p>
          <w:p w14:paraId="7549CC22" w14:textId="77777777" w:rsidR="00474A07" w:rsidRDefault="00474A07">
            <w:pPr>
              <w:pStyle w:val="texteadanstableau"/>
            </w:pPr>
          </w:p>
          <w:p w14:paraId="2B291DC7" w14:textId="68044E8D" w:rsidR="00474A07" w:rsidRDefault="00474A07">
            <w:pPr>
              <w:pStyle w:val="texteadanstableau"/>
              <w:spacing w:before="1440"/>
              <w:jc w:val="center"/>
            </w:pPr>
            <w:r>
              <w:rPr>
                <w:noProof/>
                <w:position w:val="-20"/>
                <w:lang w:eastAsia="fr-CA"/>
              </w:rPr>
              <mc:AlternateContent>
                <mc:Choice Requires="wps">
                  <w:drawing>
                    <wp:inline distT="0" distB="0" distL="0" distR="0" wp14:anchorId="32244C9B" wp14:editId="476425A0">
                      <wp:extent cx="1698625" cy="406400"/>
                      <wp:effectExtent l="0" t="0" r="0" b="3175"/>
                      <wp:docPr id="1854786632" name="Zone de texte 1854786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474A07" w14:paraId="2531E796" w14:textId="77777777">
                                    <w:trPr>
                                      <w:trHeight w:val="600"/>
                                    </w:trPr>
                                    <w:tc>
                                      <w:tcPr>
                                        <w:tcW w:w="2640" w:type="dxa"/>
                                        <w:tcBorders>
                                          <w:top w:val="nil"/>
                                          <w:left w:val="nil"/>
                                          <w:bottom w:val="single" w:sz="8" w:space="0" w:color="auto"/>
                                          <w:right w:val="nil"/>
                                        </w:tcBorders>
                                        <w:vAlign w:val="center"/>
                                        <w:hideMark/>
                                      </w:tcPr>
                                      <w:p w14:paraId="79434819" w14:textId="77777777" w:rsidR="00474A07" w:rsidRDefault="00474A07">
                                        <w:pPr>
                                          <w:pStyle w:val="2reponsecentre"/>
                                        </w:pPr>
                                        <w:r>
                                          <w:t>=</w:t>
                                        </w:r>
                                      </w:p>
                                    </w:tc>
                                  </w:tr>
                                </w:tbl>
                                <w:p w14:paraId="068E2CC1" w14:textId="77777777" w:rsidR="00474A07" w:rsidRDefault="00474A07" w:rsidP="00474A07">
                                  <w:pPr>
                                    <w:rPr>
                                      <w:rFonts w:cs="Arial"/>
                                      <w:color w:val="000000"/>
                                      <w:sz w:val="17"/>
                                      <w:szCs w:val="17"/>
                                      <w:lang w:eastAsia="en-US"/>
                                    </w:rPr>
                                  </w:pPr>
                                </w:p>
                                <w:p w14:paraId="175791A0" w14:textId="77777777" w:rsidR="00474A07" w:rsidRDefault="00474A07" w:rsidP="00474A07"/>
                              </w:txbxContent>
                            </wps:txbx>
                            <wps:bodyPr rot="0" vert="horz" wrap="square" lIns="0" tIns="0" rIns="0" bIns="0" anchor="t" anchorCtr="0" upright="1">
                              <a:noAutofit/>
                            </wps:bodyPr>
                          </wps:wsp>
                        </a:graphicData>
                      </a:graphic>
                    </wp:inline>
                  </w:drawing>
                </mc:Choice>
                <mc:Fallback>
                  <w:pict>
                    <v:shape w14:anchorId="32244C9B" id="Zone de texte 1854786632" o:spid="_x0000_s1217" type="#_x0000_t202" style="width:133.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" filled="f" stroked="f">
                      <v:textbox inset="0,0,0,0">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474A07" w14:paraId="2531E796" w14:textId="77777777">
                              <w:trPr>
                                <w:trHeight w:val="600"/>
                              </w:trPr>
                              <w:tc>
                                <w:tcPr>
                                  <w:tcW w:w="2640" w:type="dxa"/>
                                  <w:tcBorders>
                                    <w:top w:val="nil"/>
                                    <w:left w:val="nil"/>
                                    <w:bottom w:val="single" w:sz="8" w:space="0" w:color="auto"/>
                                    <w:right w:val="nil"/>
                                  </w:tcBorders>
                                  <w:vAlign w:val="center"/>
                                  <w:hideMark/>
                                </w:tcPr>
                                <w:p w14:paraId="79434819" w14:textId="77777777" w:rsidR="00474A07" w:rsidRDefault="00474A07">
                                  <w:pPr>
                                    <w:pStyle w:val="2reponsecentre"/>
                                  </w:pPr>
                                  <w:r>
                                    <w:t>=</w:t>
                                  </w:r>
                                </w:p>
                              </w:tc>
                            </w:tr>
                          </w:tbl>
                          <w:p w14:paraId="068E2CC1" w14:textId="77777777" w:rsidR="00474A07" w:rsidRDefault="00474A07" w:rsidP="00474A07">
                            <w:pPr>
                              <w:rPr>
                                <w:rFonts w:cs="Arial"/>
                                <w:color w:val="000000"/>
                                <w:sz w:val="17"/>
                                <w:szCs w:val="17"/>
                                <w:lang w:eastAsia="en-US"/>
                              </w:rPr>
                            </w:pPr>
                          </w:p>
                          <w:p w14:paraId="175791A0" w14:textId="77777777" w:rsidR="00474A07" w:rsidRDefault="00474A07" w:rsidP="00474A07"/>
                        </w:txbxContent>
                      </v:textbox>
                      <w10:anchorlock/>
                    </v:shape>
                  </w:pict>
                </mc:Fallback>
              </mc:AlternateContent>
            </w:r>
          </w:p>
        </w:tc>
        <w:tc>
          <w:tcPr>
            <w:tcW w:w="567" w:type="dxa"/>
          </w:tcPr>
          <w:p w14:paraId="636824A5" w14:textId="77777777" w:rsidR="00474A07" w:rsidRDefault="00474A07">
            <w:pPr>
              <w:pStyle w:val="texteadanstableau"/>
              <w:ind w:left="0"/>
            </w:pPr>
          </w:p>
        </w:tc>
        <w:tc>
          <w:tcPr>
            <w:tcW w:w="4320" w:type="dxa"/>
          </w:tcPr>
          <w:p w14:paraId="2D52C77A" w14:textId="2B6E25D7" w:rsidR="00474A07" w:rsidRDefault="00474A07">
            <w:pPr>
              <w:pStyle w:val="texteadanstableau"/>
            </w:pPr>
            <w:r>
              <w:rPr>
                <w:noProof/>
                <w:lang w:eastAsia="fr-CA"/>
              </w:rPr>
              <w:drawing>
                <wp:anchor distT="0" distB="0" distL="114300" distR="114300" simplePos="0" relativeHeight="251713024" behindDoc="0" locked="0" layoutInCell="1" allowOverlap="1" wp14:anchorId="359B982C" wp14:editId="13EDF8CA">
                  <wp:simplePos x="0" y="0"/>
                  <wp:positionH relativeFrom="column">
                    <wp:posOffset>585470</wp:posOffset>
                  </wp:positionH>
                  <wp:positionV relativeFrom="paragraph">
                    <wp:posOffset>3175</wp:posOffset>
                  </wp:positionV>
                  <wp:extent cx="1447165" cy="926465"/>
                  <wp:effectExtent l="0" t="0" r="635" b="6985"/>
                  <wp:wrapNone/>
                  <wp:docPr id="1854786631" name="Image 185478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
                            <a:extLst>
                              <a:ext uri="{28A0092B-C50C-407E-A947-70E740481C1C}">
                                <a14:useLocalDpi xmlns:a14="http://schemas.microsoft.com/office/drawing/2010/main" val="0"/>
                              </a:ext>
                            </a:extLst>
                          </a:blip>
                          <a:srcRect l="62979" r="-780"/>
                          <a:stretch>
                            <a:fillRect/>
                          </a:stretch>
                        </pic:blipFill>
                        <pic:spPr bwMode="auto">
                          <a:xfrm>
                            <a:off x="0" y="0"/>
                            <a:ext cx="1447165" cy="926465"/>
                          </a:xfrm>
                          <a:prstGeom prst="rect">
                            <a:avLst/>
                          </a:prstGeom>
                          <a:noFill/>
                        </pic:spPr>
                      </pic:pic>
                    </a:graphicData>
                  </a:graphic>
                  <wp14:sizeRelH relativeFrom="page">
                    <wp14:pctWidth>0</wp14:pctWidth>
                  </wp14:sizeRelH>
                  <wp14:sizeRelV relativeFrom="page">
                    <wp14:pctHeight>0</wp14:pctHeight>
                  </wp14:sizeRelV>
                </wp:anchor>
              </w:drawing>
            </w:r>
            <w:r>
              <w:t>b)</w:t>
            </w:r>
            <w:r>
              <w:tab/>
            </w:r>
          </w:p>
          <w:p w14:paraId="5BBB5E9F" w14:textId="77777777" w:rsidR="00474A07" w:rsidRDefault="00474A07">
            <w:pPr>
              <w:pStyle w:val="texteadanstableau"/>
            </w:pPr>
          </w:p>
          <w:p w14:paraId="3E29E8A8" w14:textId="68E80772" w:rsidR="00474A07" w:rsidRDefault="00474A07">
            <w:pPr>
              <w:pStyle w:val="texteadanstableau"/>
              <w:spacing w:before="1440"/>
              <w:jc w:val="center"/>
            </w:pPr>
            <w:r>
              <w:rPr>
                <w:noProof/>
                <w:position w:val="-20"/>
                <w:lang w:eastAsia="fr-CA"/>
              </w:rPr>
              <mc:AlternateContent>
                <mc:Choice Requires="wps">
                  <w:drawing>
                    <wp:inline distT="0" distB="0" distL="0" distR="0" wp14:anchorId="2D299CDD" wp14:editId="0668433C">
                      <wp:extent cx="1698625" cy="406400"/>
                      <wp:effectExtent l="0" t="0" r="0" b="3175"/>
                      <wp:docPr id="1854786630" name="Zone de texte 1854786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474A07" w14:paraId="15902DFA" w14:textId="77777777">
                                    <w:trPr>
                                      <w:trHeight w:val="600"/>
                                    </w:trPr>
                                    <w:tc>
                                      <w:tcPr>
                                        <w:tcW w:w="2640" w:type="dxa"/>
                                        <w:tcBorders>
                                          <w:top w:val="nil"/>
                                          <w:left w:val="nil"/>
                                          <w:bottom w:val="single" w:sz="8" w:space="0" w:color="auto"/>
                                          <w:right w:val="nil"/>
                                        </w:tcBorders>
                                        <w:vAlign w:val="center"/>
                                        <w:hideMark/>
                                      </w:tcPr>
                                      <w:p w14:paraId="157A72BB" w14:textId="77777777" w:rsidR="00474A07" w:rsidRDefault="00474A07">
                                        <w:pPr>
                                          <w:pStyle w:val="2reponsecentre"/>
                                        </w:pPr>
                                        <w:r>
                                          <w:t>=</w:t>
                                        </w:r>
                                      </w:p>
                                    </w:tc>
                                  </w:tr>
                                </w:tbl>
                                <w:p w14:paraId="57409295" w14:textId="77777777" w:rsidR="00474A07" w:rsidRDefault="00474A07" w:rsidP="00474A07">
                                  <w:pPr>
                                    <w:rPr>
                                      <w:rFonts w:cs="Arial"/>
                                      <w:color w:val="000000"/>
                                      <w:sz w:val="17"/>
                                      <w:szCs w:val="17"/>
                                      <w:lang w:eastAsia="en-US"/>
                                    </w:rPr>
                                  </w:pPr>
                                </w:p>
                                <w:p w14:paraId="634431E6" w14:textId="77777777" w:rsidR="00474A07" w:rsidRDefault="00474A07" w:rsidP="00474A07"/>
                                <w:p w14:paraId="4A3B213E" w14:textId="77777777" w:rsidR="00474A07" w:rsidRDefault="00474A07" w:rsidP="00474A07"/>
                              </w:txbxContent>
                            </wps:txbx>
                            <wps:bodyPr rot="0" vert="horz" wrap="square" lIns="0" tIns="0" rIns="0" bIns="0" anchor="t" anchorCtr="0" upright="1">
                              <a:noAutofit/>
                            </wps:bodyPr>
                          </wps:wsp>
                        </a:graphicData>
                      </a:graphic>
                    </wp:inline>
                  </w:drawing>
                </mc:Choice>
                <mc:Fallback>
                  <w:pict>
                    <v:shape w14:anchorId="2D299CDD" id="Zone de texte 1854786630" o:spid="_x0000_s1218" type="#_x0000_t202" style="width:133.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" filled="f" stroked="f">
                      <v:textbox inset="0,0,0,0">
                        <w:txbxContent>
                          <w:tbl>
                            <w:tblPr>
                              <w:tblW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tblGrid>
                            <w:tr w:rsidR="00474A07" w14:paraId="15902DFA" w14:textId="77777777">
                              <w:trPr>
                                <w:trHeight w:val="600"/>
                              </w:trPr>
                              <w:tc>
                                <w:tcPr>
                                  <w:tcW w:w="2640" w:type="dxa"/>
                                  <w:tcBorders>
                                    <w:top w:val="nil"/>
                                    <w:left w:val="nil"/>
                                    <w:bottom w:val="single" w:sz="8" w:space="0" w:color="auto"/>
                                    <w:right w:val="nil"/>
                                  </w:tcBorders>
                                  <w:vAlign w:val="center"/>
                                  <w:hideMark/>
                                </w:tcPr>
                                <w:p w14:paraId="157A72BB" w14:textId="77777777" w:rsidR="00474A07" w:rsidRDefault="00474A07">
                                  <w:pPr>
                                    <w:pStyle w:val="2reponsecentre"/>
                                  </w:pPr>
                                  <w:r>
                                    <w:t>=</w:t>
                                  </w:r>
                                </w:p>
                              </w:tc>
                            </w:tr>
                          </w:tbl>
                          <w:p w14:paraId="57409295" w14:textId="77777777" w:rsidR="00474A07" w:rsidRDefault="00474A07" w:rsidP="00474A07">
                            <w:pPr>
                              <w:rPr>
                                <w:rFonts w:cs="Arial"/>
                                <w:color w:val="000000"/>
                                <w:sz w:val="17"/>
                                <w:szCs w:val="17"/>
                                <w:lang w:eastAsia="en-US"/>
                              </w:rPr>
                            </w:pPr>
                          </w:p>
                          <w:p w14:paraId="634431E6" w14:textId="77777777" w:rsidR="00474A07" w:rsidRDefault="00474A07" w:rsidP="00474A07"/>
                          <w:p w14:paraId="4A3B213E" w14:textId="77777777" w:rsidR="00474A07" w:rsidRDefault="00474A07" w:rsidP="00474A07"/>
                        </w:txbxContent>
                      </v:textbox>
                      <w10:anchorlock/>
                    </v:shape>
                  </w:pict>
                </mc:Fallback>
              </mc:AlternateContent>
            </w:r>
          </w:p>
        </w:tc>
      </w:tr>
    </w:tbl>
    <w:p w14:paraId="4EE3BEFE" w14:textId="4EFC80C1" w:rsidR="0022161F" w:rsidRPr="00B85F41" w:rsidRDefault="00C278EA" w:rsidP="00B85F41">
      <w:pPr>
        <w:tabs>
          <w:tab w:val="left" w:pos="705"/>
        </w:tabs>
        <w:sectPr w:rsidR="0022161F" w:rsidRPr="00B85F41" w:rsidSect="00B028EC">
          <w:pgSz w:w="12240" w:h="15840"/>
          <w:pgMar w:top="1170" w:right="1080" w:bottom="1440" w:left="1080" w:header="615" w:footer="706" w:gutter="0"/>
          <w:cols w:space="708"/>
          <w:docGrid w:linePitch="360"/>
        </w:sectPr>
      </w:pPr>
      <w:r w:rsidRPr="00C278EA">
        <w:rPr>
          <w:noProof/>
          <w:lang w:val="fr-CA"/>
        </w:rPr>
        <w:lastRenderedPageBreak/>
        <w:drawing>
          <wp:inline distT="0" distB="0" distL="0" distR="0" wp14:anchorId="2D5F80E3" wp14:editId="123D268C">
            <wp:extent cx="6056630" cy="8300720"/>
            <wp:effectExtent l="0" t="0" r="0" b="0"/>
            <wp:docPr id="1854786718" name="Image 185478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6056630" cy="8300720"/>
                    </a:xfrm>
                    <a:prstGeom prst="rect">
                      <a:avLst/>
                    </a:prstGeom>
                    <a:noFill/>
                    <a:ln>
                      <a:noFill/>
                    </a:ln>
                  </pic:spPr>
                </pic:pic>
              </a:graphicData>
            </a:graphic>
          </wp:inline>
        </w:drawing>
      </w:r>
    </w:p>
    <w:p w14:paraId="7DD526A0" w14:textId="66308BED" w:rsidR="00F701E6" w:rsidRDefault="00F701E6" w:rsidP="00B85F41">
      <w:pPr>
        <w:pStyle w:val="Matire-Premirepage"/>
      </w:pPr>
      <w:bookmarkStart w:id="54" w:name="_Toc39413164"/>
      <w:bookmarkStart w:id="55" w:name="_Hlk38978584"/>
      <w:bookmarkStart w:id="56" w:name="_Hlk37076839"/>
      <w:r>
        <w:lastRenderedPageBreak/>
        <w:t>Science et technologie</w:t>
      </w:r>
      <w:bookmarkEnd w:id="54"/>
    </w:p>
    <w:p w14:paraId="08E71AA8" w14:textId="77777777" w:rsidR="00CB2348" w:rsidRPr="00CB2348" w:rsidRDefault="00CB2348" w:rsidP="00025CD8">
      <w:pPr>
        <w:pStyle w:val="Titredelactivit"/>
      </w:pPr>
      <w:bookmarkStart w:id="57" w:name="_Toc37081429"/>
      <w:bookmarkStart w:id="58" w:name="_Toc39180968"/>
      <w:bookmarkStart w:id="59" w:name="_Toc39413165"/>
      <w:bookmarkEnd w:id="55"/>
      <w:r w:rsidRPr="00CB2348">
        <w:t>Pour y voir plus clair!</w:t>
      </w:r>
      <w:bookmarkEnd w:id="57"/>
      <w:bookmarkEnd w:id="58"/>
      <w:bookmarkEnd w:id="59"/>
    </w:p>
    <w:p w14:paraId="24F6519C" w14:textId="77777777" w:rsidR="00CB2348" w:rsidRPr="00CB2348" w:rsidRDefault="00CB2348" w:rsidP="00025CD8">
      <w:pPr>
        <w:pStyle w:val="Consigne-Titre"/>
      </w:pPr>
      <w:bookmarkStart w:id="60" w:name="_Toc37081430"/>
      <w:bookmarkStart w:id="61" w:name="_Toc39180969"/>
      <w:bookmarkStart w:id="62" w:name="_Toc39413166"/>
      <w:r w:rsidRPr="00CB2348">
        <w:t>Consigne à l’élève</w:t>
      </w:r>
      <w:bookmarkEnd w:id="60"/>
      <w:bookmarkEnd w:id="61"/>
      <w:bookmarkEnd w:id="62"/>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63" w:name="_Toc37081431"/>
      <w:bookmarkStart w:id="64" w:name="_Toc39180970"/>
      <w:bookmarkStart w:id="65" w:name="_Toc39413167"/>
      <w:r w:rsidRPr="00CB2348">
        <w:t>Matériel requis</w:t>
      </w:r>
      <w:bookmarkEnd w:id="63"/>
      <w:bookmarkEnd w:id="64"/>
      <w:bookmarkEnd w:id="65"/>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66" w:name="_Toc37081432"/>
            <w:bookmarkStart w:id="67" w:name="_Toc39180971"/>
            <w:bookmarkStart w:id="68" w:name="_Toc39413168"/>
            <w:r w:rsidRPr="00CB2348">
              <w:t>Information aux parents</w:t>
            </w:r>
            <w:bookmarkEnd w:id="66"/>
            <w:bookmarkEnd w:id="67"/>
            <w:bookmarkEnd w:id="68"/>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69"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bookmarkStart w:id="70" w:name="_Toc39413169"/>
      <w:r w:rsidRPr="00023253">
        <w:rPr>
          <w:rFonts w:eastAsia="Times New Roman" w:cs="Arial"/>
          <w:b/>
          <w:color w:val="0070C0"/>
          <w:sz w:val="50"/>
          <w:szCs w:val="40"/>
        </w:rPr>
        <w:t>Annexe 1 – Pour y voir plus clair!</w:t>
      </w:r>
      <w:bookmarkEnd w:id="69"/>
      <w:bookmarkEnd w:id="70"/>
    </w:p>
    <w:p w14:paraId="415F3D94" w14:textId="77777777" w:rsidR="00023253" w:rsidRPr="00023253" w:rsidRDefault="00023253" w:rsidP="00025CD8">
      <w:pPr>
        <w:pStyle w:val="Consigne-Titre"/>
        <w:rPr>
          <w:lang w:val="fr-CA"/>
        </w:rPr>
      </w:pPr>
      <w:bookmarkStart w:id="71" w:name="_Toc37868571"/>
      <w:bookmarkStart w:id="72" w:name="_Toc39180972"/>
      <w:bookmarkStart w:id="73" w:name="_Toc39413170"/>
      <w:r w:rsidRPr="00023253">
        <w:rPr>
          <w:lang w:val="fr-CA"/>
        </w:rPr>
        <w:t>Consigne à l’élève</w:t>
      </w:r>
      <w:bookmarkEnd w:id="71"/>
      <w:bookmarkEnd w:id="72"/>
      <w:bookmarkEnd w:id="73"/>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74" w:name="_Hlk38356788"/>
                                  <w:r w:rsidRPr="00C3364B">
                                    <w:rPr>
                                      <w:color w:val="FF0000"/>
                                      <w:sz w:val="24"/>
                                      <w14:textOutline w14:w="0" w14:cap="flat" w14:cmpd="sng" w14:algn="ctr">
                                        <w14:noFill/>
                                        <w14:prstDash w14:val="solid"/>
                                        <w14:round/>
                                      </w14:textOutline>
                                    </w:rPr>
                                    <w:t>*</w:t>
                                  </w:r>
                                  <w:bookmarkEnd w:id="74"/>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219"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utpwIAAF8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" adj="21600" fillcolor="window" strokecolor="windowText" strokeweight="1.5pt">
                      <v:stroke joinstyle="miter"/>
                      <v:textbo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75" w:name="_Hlk38356788"/>
                            <w:r w:rsidRPr="00C3364B">
                              <w:rPr>
                                <w:color w:val="FF0000"/>
                                <w:sz w:val="24"/>
                                <w14:textOutline w14:w="0" w14:cap="flat" w14:cmpd="sng" w14:algn="ctr">
                                  <w14:noFill/>
                                  <w14:prstDash w14:val="solid"/>
                                  <w14:round/>
                                </w14:textOutline>
                              </w:rPr>
                              <w:t>*</w:t>
                            </w:r>
                            <w:bookmarkEnd w:id="75"/>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220"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cTtwIAAHE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" adj="20746" fillcolor="window" strokecolor="windowText" strokeweight="1.5pt">
                      <v:stroke joinstyle="miter"/>
                      <v:textbo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76" w:name="_Toc37868574"/>
      <w:bookmarkStart w:id="77" w:name="_Hlk38450302"/>
      <w:r>
        <w:lastRenderedPageBreak/>
        <w:t>Science et technologie</w:t>
      </w:r>
    </w:p>
    <w:p w14:paraId="49133207" w14:textId="77777777" w:rsidR="00BA0C74" w:rsidRPr="00BA0C74" w:rsidRDefault="00BA0C74" w:rsidP="007E1E23">
      <w:pPr>
        <w:pStyle w:val="Titredelactivit"/>
      </w:pPr>
      <w:bookmarkStart w:id="78" w:name="_Toc39180973"/>
      <w:bookmarkStart w:id="79" w:name="_Toc39413171"/>
      <w:r w:rsidRPr="00BA0C74">
        <w:t xml:space="preserve">Annexe 2 – </w:t>
      </w:r>
      <w:bookmarkEnd w:id="76"/>
      <w:r w:rsidRPr="00BA0C74">
        <w:t>Les mots pour y voir plus clair!</w:t>
      </w:r>
      <w:bookmarkEnd w:id="78"/>
      <w:bookmarkEnd w:id="79"/>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43"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77"/>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80" w:name="_Toc39180974"/>
      <w:bookmarkStart w:id="81" w:name="_Toc39413172"/>
      <w:r w:rsidRPr="0081127A">
        <w:t>Annexe 3 : Modèle de fiche</w:t>
      </w:r>
      <w:r w:rsidR="00D53CCB">
        <w:t xml:space="preserve"> </w:t>
      </w:r>
      <w:r w:rsidRPr="0081127A">
        <w:t>d’observat</w:t>
      </w:r>
      <w:r w:rsidR="000557CC">
        <w:t>ion</w:t>
      </w:r>
      <w:r w:rsidRPr="0081127A">
        <w:t xml:space="preserve"> des résultats</w:t>
      </w:r>
      <w:bookmarkEnd w:id="80"/>
      <w:bookmarkEnd w:id="81"/>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82" w:name="_Toc39180975"/>
      <w:bookmarkStart w:id="83" w:name="_Toc39413173"/>
      <w:r w:rsidRPr="0081127A">
        <w:t>Annexe – Exemple pour l’organisation de l’expérience</w:t>
      </w:r>
      <w:bookmarkEnd w:id="82"/>
      <w:bookmarkEnd w:id="8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8">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221"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doSpwQAAO0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222"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r:id="rId49" o:title="" cropleft="-1f" cropright="1723f"/>
                        <v:path arrowok="t"/>
                      </v:shape>
                      <v:shape id="Zone de texte 19" o:spid="_x0000_s1223"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224"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225"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84" w:name="_Toc39413174"/>
      <w:r>
        <w:lastRenderedPageBreak/>
        <w:t>Éducation physique et à la santé</w:t>
      </w:r>
      <w:bookmarkEnd w:id="84"/>
    </w:p>
    <w:p w14:paraId="27D3C609" w14:textId="77777777" w:rsidR="009D355B" w:rsidRPr="00BF31BF" w:rsidRDefault="009D355B" w:rsidP="009D355B">
      <w:pPr>
        <w:pStyle w:val="Titredelactivit"/>
        <w:tabs>
          <w:tab w:val="left" w:pos="7170"/>
        </w:tabs>
      </w:pPr>
      <w:bookmarkStart w:id="85" w:name="_Toc37081434"/>
      <w:bookmarkStart w:id="86" w:name="_Toc39180976"/>
      <w:bookmarkStart w:id="87" w:name="_Toc39413175"/>
      <w:r w:rsidRPr="00CF14CF">
        <w:t xml:space="preserve">Bien dans ta peau et </w:t>
      </w:r>
      <w:r>
        <w:t>P</w:t>
      </w:r>
      <w:r w:rsidRPr="00CF14CF">
        <w:t>asse à l’action</w:t>
      </w:r>
      <w:bookmarkEnd w:id="85"/>
      <w:bookmarkEnd w:id="86"/>
      <w:bookmarkEnd w:id="87"/>
    </w:p>
    <w:p w14:paraId="026106BD" w14:textId="77777777" w:rsidR="009D355B" w:rsidRPr="00BF31BF" w:rsidRDefault="009D355B" w:rsidP="009D355B">
      <w:pPr>
        <w:pStyle w:val="Consigne-Titre"/>
      </w:pPr>
      <w:bookmarkStart w:id="88" w:name="_Toc37081435"/>
      <w:bookmarkStart w:id="89" w:name="_Toc39180977"/>
      <w:bookmarkStart w:id="90" w:name="_Toc39413176"/>
      <w:r w:rsidRPr="00BF31BF">
        <w:t>Consigne à l’élève</w:t>
      </w:r>
      <w:bookmarkEnd w:id="88"/>
      <w:bookmarkEnd w:id="89"/>
      <w:bookmarkEnd w:id="90"/>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50"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51"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52"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91" w:name="_Toc37081436"/>
      <w:bookmarkStart w:id="92" w:name="_Toc39180978"/>
      <w:bookmarkStart w:id="93" w:name="_Toc39413177"/>
      <w:r w:rsidRPr="00BF31BF">
        <w:t>Matériel requis</w:t>
      </w:r>
      <w:bookmarkEnd w:id="91"/>
      <w:bookmarkEnd w:id="92"/>
      <w:bookmarkEnd w:id="93"/>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94" w:name="_Toc37081437"/>
            <w:bookmarkStart w:id="95" w:name="_Toc39180979"/>
            <w:bookmarkStart w:id="96" w:name="_Toc39413178"/>
            <w:r w:rsidRPr="00BF31BF">
              <w:t>Information aux parents</w:t>
            </w:r>
            <w:bookmarkEnd w:id="94"/>
            <w:bookmarkEnd w:id="95"/>
            <w:bookmarkEnd w:id="96"/>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56"/>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bookmarkStart w:id="97" w:name="_Toc39413179"/>
      <w:r w:rsidRPr="0086701B">
        <w:lastRenderedPageBreak/>
        <w:t>Musique</w:t>
      </w:r>
      <w:bookmarkEnd w:id="97"/>
    </w:p>
    <w:p w14:paraId="1766099F" w14:textId="77777777" w:rsidR="003D4F2B" w:rsidRPr="00BF31BF" w:rsidRDefault="003D4F2B" w:rsidP="003D4F2B">
      <w:pPr>
        <w:pStyle w:val="Titredelactivit"/>
        <w:tabs>
          <w:tab w:val="left" w:pos="7170"/>
        </w:tabs>
      </w:pPr>
      <w:bookmarkStart w:id="98" w:name="_Toc39180980"/>
      <w:bookmarkStart w:id="99" w:name="_Toc39413180"/>
      <w:r>
        <w:t>Je suis juge à « La voix »</w:t>
      </w:r>
      <w:bookmarkEnd w:id="98"/>
      <w:bookmarkEnd w:id="99"/>
    </w:p>
    <w:p w14:paraId="408BD527" w14:textId="77777777" w:rsidR="003D4F2B" w:rsidRPr="00BF31BF" w:rsidRDefault="003D4F2B" w:rsidP="003D4F2B">
      <w:pPr>
        <w:pStyle w:val="Consigne-Titre"/>
      </w:pPr>
      <w:bookmarkStart w:id="100" w:name="_Toc37081497"/>
      <w:bookmarkStart w:id="101" w:name="_Toc39180981"/>
      <w:bookmarkStart w:id="102" w:name="_Toc39413181"/>
      <w:r w:rsidRPr="00BF31BF">
        <w:t>Consigne à l’élève</w:t>
      </w:r>
      <w:bookmarkEnd w:id="100"/>
      <w:bookmarkEnd w:id="101"/>
      <w:bookmarkEnd w:id="102"/>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53"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103" w:name="_Toc37081498"/>
      <w:bookmarkStart w:id="104" w:name="_Toc39180982"/>
      <w:bookmarkStart w:id="105" w:name="_Toc39413182"/>
      <w:r w:rsidRPr="00BF31BF">
        <w:t>Matériel requis</w:t>
      </w:r>
      <w:bookmarkEnd w:id="103"/>
      <w:bookmarkEnd w:id="104"/>
      <w:bookmarkEnd w:id="10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106" w:name="_Toc37081499"/>
            <w:bookmarkStart w:id="107" w:name="_Toc39180983"/>
            <w:bookmarkStart w:id="108" w:name="_Toc39413183"/>
            <w:r w:rsidRPr="00BF31BF">
              <w:t>Information aux parents</w:t>
            </w:r>
            <w:bookmarkEnd w:id="106"/>
            <w:bookmarkEnd w:id="107"/>
            <w:bookmarkEnd w:id="108"/>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bookmarkStart w:id="109" w:name="_Toc39413184"/>
      <w:r>
        <w:lastRenderedPageBreak/>
        <w:t>Musique</w:t>
      </w:r>
      <w:bookmarkEnd w:id="109"/>
    </w:p>
    <w:p w14:paraId="6C0D88BC" w14:textId="77777777" w:rsidR="003D4F2B" w:rsidRPr="00BF31BF" w:rsidRDefault="003D4F2B" w:rsidP="003D4F2B">
      <w:pPr>
        <w:pStyle w:val="Titredelactivit"/>
        <w:tabs>
          <w:tab w:val="left" w:pos="7170"/>
        </w:tabs>
      </w:pPr>
      <w:bookmarkStart w:id="110" w:name="_Toc37081500"/>
      <w:bookmarkStart w:id="111" w:name="_Toc39180984"/>
      <w:bookmarkStart w:id="112" w:name="_Toc39413185"/>
      <w:r>
        <w:t>Annexe 1 – Je suis juge à « La voix »</w:t>
      </w:r>
      <w:bookmarkEnd w:id="110"/>
      <w:bookmarkEnd w:id="111"/>
      <w:bookmarkEnd w:id="112"/>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bookmarkStart w:id="113" w:name="_Toc39413186"/>
      <w:r>
        <w:lastRenderedPageBreak/>
        <w:t>Musique</w:t>
      </w:r>
      <w:bookmarkEnd w:id="113"/>
    </w:p>
    <w:p w14:paraId="203B058F" w14:textId="77777777" w:rsidR="003D4F2B" w:rsidRPr="00BF31BF" w:rsidRDefault="003D4F2B" w:rsidP="003D4F2B">
      <w:pPr>
        <w:pStyle w:val="Titredelactivit"/>
      </w:pPr>
      <w:bookmarkStart w:id="114" w:name="_Toc39180985"/>
      <w:bookmarkStart w:id="115" w:name="_Toc39413187"/>
      <w:r>
        <w:t>Annexe 2 – Je suis juge à « La voix »</w:t>
      </w:r>
      <w:bookmarkEnd w:id="114"/>
      <w:bookmarkEnd w:id="115"/>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116" w:name="_Toc39180986"/>
      <w:bookmarkStart w:id="117" w:name="_Toc39413188"/>
      <w:r w:rsidRPr="00FE6013">
        <w:t>Que reconnais-tu lors de l’écoute?</w:t>
      </w:r>
      <w:bookmarkEnd w:id="116"/>
      <w:bookmarkEnd w:id="117"/>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9844E7"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8C7A092"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70D8C4"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4F1AFD"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118" w:author="Judith Langevin" w:date="2020-04-26T12:18:00Z"/>
          <w:lang w:val="fr-CA"/>
        </w:rPr>
      </w:pPr>
      <w:r w:rsidRPr="00FE6013">
        <w:rPr>
          <w:lang w:val="fr-CA"/>
        </w:rPr>
        <w:t xml:space="preserve"> Aigu   </w:t>
      </w:r>
    </w:p>
    <w:p w14:paraId="382AE9AA" w14:textId="77777777" w:rsidR="003D4F2B" w:rsidRDefault="003D4F2B" w:rsidP="003D4F2B">
      <w:pPr>
        <w:rPr>
          <w:ins w:id="119"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bookmarkStart w:id="120" w:name="_Toc39413189"/>
      <w:r>
        <w:lastRenderedPageBreak/>
        <w:t>Danse</w:t>
      </w:r>
      <w:bookmarkEnd w:id="120"/>
    </w:p>
    <w:p w14:paraId="19514266" w14:textId="77777777" w:rsidR="00BC1176" w:rsidRPr="000754E9" w:rsidRDefault="00BC1176" w:rsidP="00BC1176">
      <w:pPr>
        <w:pStyle w:val="Titredelactivit"/>
      </w:pPr>
      <w:bookmarkStart w:id="121" w:name="_Toc38607355"/>
      <w:bookmarkStart w:id="122" w:name="_Toc39180987"/>
      <w:bookmarkStart w:id="123" w:name="_Toc39413190"/>
      <w:r w:rsidRPr="000754E9">
        <w:t>Défi moteur</w:t>
      </w:r>
      <w:bookmarkEnd w:id="121"/>
      <w:bookmarkEnd w:id="122"/>
      <w:bookmarkEnd w:id="123"/>
    </w:p>
    <w:p w14:paraId="5D6CFCF9" w14:textId="77777777" w:rsidR="00BC1176" w:rsidRPr="000754E9" w:rsidRDefault="00BC1176" w:rsidP="00BC1176">
      <w:pPr>
        <w:pStyle w:val="Consigne-Titre"/>
      </w:pPr>
      <w:bookmarkStart w:id="124" w:name="_Toc38607356"/>
      <w:bookmarkStart w:id="125" w:name="_Toc39180988"/>
      <w:bookmarkStart w:id="126" w:name="_Toc39413191"/>
      <w:r w:rsidRPr="000754E9">
        <w:t>Consigne à l’élève</w:t>
      </w:r>
      <w:bookmarkEnd w:id="124"/>
      <w:bookmarkEnd w:id="125"/>
      <w:bookmarkEnd w:id="126"/>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127" w:name="_Toc38607357"/>
      <w:bookmarkStart w:id="128" w:name="_Toc39180989"/>
      <w:bookmarkStart w:id="129" w:name="_Toc39413192"/>
      <w:r w:rsidRPr="000754E9">
        <w:t>Matériel requis</w:t>
      </w:r>
      <w:bookmarkEnd w:id="127"/>
      <w:bookmarkEnd w:id="128"/>
      <w:bookmarkEnd w:id="12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130" w:name="_Toc38607358"/>
            <w:bookmarkStart w:id="131" w:name="_Toc39180990"/>
            <w:bookmarkStart w:id="132" w:name="_Toc39413193"/>
            <w:r w:rsidRPr="000754E9">
              <w:t>Information aux parents</w:t>
            </w:r>
            <w:bookmarkEnd w:id="130"/>
            <w:bookmarkEnd w:id="131"/>
            <w:bookmarkEnd w:id="132"/>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bookmarkStart w:id="133" w:name="_Toc39413194"/>
      <w:r>
        <w:lastRenderedPageBreak/>
        <w:t>Danse</w:t>
      </w:r>
      <w:bookmarkEnd w:id="133"/>
    </w:p>
    <w:p w14:paraId="2E258C7E" w14:textId="77777777" w:rsidR="00BC1176" w:rsidRPr="0046106A" w:rsidRDefault="00BC1176" w:rsidP="00BC1176">
      <w:pPr>
        <w:pStyle w:val="Titredelactivit"/>
      </w:pPr>
      <w:bookmarkStart w:id="134" w:name="_Toc38607359"/>
      <w:bookmarkStart w:id="135" w:name="_Toc39180991"/>
      <w:bookmarkStart w:id="136" w:name="_Toc39413195"/>
      <w:r w:rsidRPr="00DD49BD">
        <w:t>Annexe</w:t>
      </w:r>
      <w:r w:rsidRPr="00DD49BD" w:rsidDel="00AD7C14">
        <w:t xml:space="preserve"> </w:t>
      </w:r>
      <w:r w:rsidRPr="00DD49BD">
        <w:t>– Défi moteur</w:t>
      </w:r>
      <w:bookmarkEnd w:id="134"/>
      <w:bookmarkEnd w:id="135"/>
      <w:bookmarkEnd w:id="136"/>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bookmarkStart w:id="137" w:name="_Toc39413196"/>
      <w:r>
        <w:lastRenderedPageBreak/>
        <w:t>Danse</w:t>
      </w:r>
      <w:bookmarkEnd w:id="137"/>
    </w:p>
    <w:p w14:paraId="69691530" w14:textId="77777777" w:rsidR="00BC1176" w:rsidRPr="00E85CC8" w:rsidRDefault="00BC1176" w:rsidP="00BC1176">
      <w:pPr>
        <w:pStyle w:val="Titredelactivit"/>
      </w:pPr>
      <w:bookmarkStart w:id="138" w:name="_Toc38607360"/>
      <w:bookmarkStart w:id="139" w:name="_Toc39180992"/>
      <w:bookmarkStart w:id="140" w:name="_Toc39413197"/>
      <w:r w:rsidRPr="00E85CC8">
        <w:t>Annexe</w:t>
      </w:r>
      <w:r w:rsidRPr="00E85CC8" w:rsidDel="00290AC5">
        <w:t xml:space="preserve"> </w:t>
      </w:r>
      <w:r>
        <w:t>–</w:t>
      </w:r>
      <w:r w:rsidRPr="00E85CC8">
        <w:t xml:space="preserve"> Défi moteur</w:t>
      </w:r>
      <w:bookmarkEnd w:id="138"/>
      <w:r>
        <w:t xml:space="preserve"> (suite)</w:t>
      </w:r>
      <w:bookmarkEnd w:id="139"/>
      <w:bookmarkEnd w:id="140"/>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41" w:name="_Toc39413198"/>
      <w:bookmarkStart w:id="142" w:name="_Hlk37078714"/>
      <w:r>
        <w:lastRenderedPageBreak/>
        <w:t>Éthique et culture religieuse</w:t>
      </w:r>
      <w:bookmarkEnd w:id="141"/>
    </w:p>
    <w:p w14:paraId="3C813BEF" w14:textId="525609CC" w:rsidR="008F1D91" w:rsidRPr="00BF31BF" w:rsidRDefault="001D065C" w:rsidP="008F1D91">
      <w:pPr>
        <w:pStyle w:val="Titredelactivit"/>
        <w:tabs>
          <w:tab w:val="left" w:pos="7170"/>
        </w:tabs>
      </w:pPr>
      <w:bookmarkStart w:id="143" w:name="_Toc39180993"/>
      <w:bookmarkStart w:id="144" w:name="_Toc39413199"/>
      <w:r>
        <w:rPr>
          <w:lang w:val="fr-CA"/>
        </w:rPr>
        <w:t>À toi de jouer : j’ai entendu dire…</w:t>
      </w:r>
      <w:bookmarkEnd w:id="143"/>
      <w:bookmarkEnd w:id="144"/>
    </w:p>
    <w:p w14:paraId="44E52367" w14:textId="77777777" w:rsidR="008F1D91" w:rsidRPr="00BF31BF" w:rsidRDefault="008F1D91" w:rsidP="008F1D91">
      <w:pPr>
        <w:pStyle w:val="Consigne-Titre"/>
      </w:pPr>
      <w:bookmarkStart w:id="145" w:name="_Toc39180994"/>
      <w:bookmarkStart w:id="146" w:name="_Toc39413200"/>
      <w:r w:rsidRPr="00BF31BF">
        <w:t>Consigne à l’élève</w:t>
      </w:r>
      <w:bookmarkEnd w:id="145"/>
      <w:bookmarkEnd w:id="146"/>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147" w:name="_Toc39180995"/>
      <w:bookmarkStart w:id="148" w:name="_Toc39413201"/>
      <w:r w:rsidRPr="00BF31BF">
        <w:t>Matériel requis</w:t>
      </w:r>
      <w:bookmarkEnd w:id="147"/>
      <w:bookmarkEnd w:id="148"/>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64"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149" w:name="_Toc39180996"/>
            <w:bookmarkStart w:id="150" w:name="_Toc39413202"/>
            <w:r w:rsidRPr="00BF31BF">
              <w:t>Information aux parents</w:t>
            </w:r>
            <w:bookmarkEnd w:id="149"/>
            <w:bookmarkEnd w:id="15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65"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66"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5"/>
    <w:bookmarkEnd w:id="142"/>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bookmarkStart w:id="151" w:name="_Toc39413203"/>
      <w:r>
        <w:lastRenderedPageBreak/>
        <w:t>Géographie, histoire et éducation à la citoyenneté</w:t>
      </w:r>
      <w:bookmarkEnd w:id="151"/>
    </w:p>
    <w:p w14:paraId="5CE49250" w14:textId="77777777" w:rsidR="00833DE3" w:rsidRPr="005F7B5F" w:rsidRDefault="00833DE3" w:rsidP="005F7B5F">
      <w:pPr>
        <w:pStyle w:val="Titredelactivit"/>
      </w:pPr>
      <w:bookmarkStart w:id="152" w:name="_Toc37081449"/>
      <w:bookmarkStart w:id="153" w:name="_Toc39180997"/>
      <w:bookmarkStart w:id="154" w:name="_Toc39413204"/>
      <w:r w:rsidRPr="005F7B5F">
        <w:t>Choisir un moyen de transport</w:t>
      </w:r>
      <w:bookmarkEnd w:id="152"/>
      <w:bookmarkEnd w:id="153"/>
      <w:bookmarkEnd w:id="154"/>
    </w:p>
    <w:p w14:paraId="47CDE09A" w14:textId="77777777" w:rsidR="00833DE3" w:rsidRPr="00BF31BF" w:rsidRDefault="00833DE3" w:rsidP="00833DE3">
      <w:pPr>
        <w:pStyle w:val="Consigne-Titre"/>
      </w:pPr>
      <w:bookmarkStart w:id="155" w:name="_Toc37081450"/>
      <w:bookmarkStart w:id="156" w:name="_Toc39180998"/>
      <w:bookmarkStart w:id="157" w:name="_Toc39413205"/>
      <w:r w:rsidRPr="00BF31BF">
        <w:t>Consigne à l’élève</w:t>
      </w:r>
      <w:bookmarkEnd w:id="155"/>
      <w:bookmarkEnd w:id="156"/>
      <w:bookmarkEnd w:id="157"/>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67"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158" w:name="_Toc37081451"/>
      <w:bookmarkStart w:id="159" w:name="_Toc39180999"/>
      <w:bookmarkStart w:id="160" w:name="_Toc39413206"/>
      <w:r w:rsidRPr="00BF31BF">
        <w:t>Matériel requis</w:t>
      </w:r>
      <w:bookmarkEnd w:id="158"/>
      <w:bookmarkEnd w:id="159"/>
      <w:bookmarkEnd w:id="160"/>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161" w:name="_Toc37081452"/>
            <w:bookmarkStart w:id="162" w:name="_Toc39181000"/>
            <w:bookmarkStart w:id="163" w:name="_Toc39413207"/>
            <w:r w:rsidRPr="00BF31BF">
              <w:t>Information aux parents</w:t>
            </w:r>
            <w:bookmarkEnd w:id="161"/>
            <w:bookmarkEnd w:id="162"/>
            <w:bookmarkEnd w:id="163"/>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bookmarkStart w:id="164" w:name="_Toc39413208"/>
      <w:r w:rsidRPr="00441653">
        <w:lastRenderedPageBreak/>
        <w:t>Géographie, histoire et éducation à la citoyenneté</w:t>
      </w:r>
      <w:bookmarkEnd w:id="164"/>
    </w:p>
    <w:p w14:paraId="2EF1B711" w14:textId="77777777" w:rsidR="00833DE3" w:rsidRPr="005F7B5F" w:rsidRDefault="00833DE3" w:rsidP="005F7B5F">
      <w:pPr>
        <w:pStyle w:val="Titredelactivit"/>
      </w:pPr>
      <w:bookmarkStart w:id="165" w:name="_Toc39181001"/>
      <w:bookmarkStart w:id="166" w:name="_Toc39413209"/>
      <w:bookmarkStart w:id="167" w:name="_Toc37081453"/>
      <w:r w:rsidRPr="005F7B5F">
        <w:t>Annexe – Les moyens de transport</w:t>
      </w:r>
      <w:bookmarkEnd w:id="165"/>
      <w:bookmarkEnd w:id="166"/>
      <w:r w:rsidRPr="005F7B5F">
        <w:t xml:space="preserve"> </w:t>
      </w:r>
      <w:bookmarkEnd w:id="167"/>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168"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168"/>
    </w:tbl>
    <w:p w14:paraId="3E26808E" w14:textId="2D5CAC04" w:rsidR="00810F14" w:rsidRDefault="00810F14" w:rsidP="00A061BB">
      <w:pPr>
        <w:pStyle w:val="Matire-Premirepage"/>
        <w:jc w:val="left"/>
      </w:pPr>
    </w:p>
    <w:p w14:paraId="6B06DF55" w14:textId="27191E8C" w:rsidR="00637E81" w:rsidRPr="00BF31BF" w:rsidRDefault="00637E81" w:rsidP="00637E81">
      <w:pPr>
        <w:pStyle w:val="Matire-Premirepage"/>
      </w:pPr>
      <w:bookmarkStart w:id="169" w:name="_Toc39413210"/>
      <w:r>
        <w:lastRenderedPageBreak/>
        <w:t>Art plastique – bonifiée</w:t>
      </w:r>
      <w:bookmarkEnd w:id="169"/>
    </w:p>
    <w:p w14:paraId="01B2AEDA" w14:textId="77777777" w:rsidR="00637E81" w:rsidRPr="00BF31BF" w:rsidRDefault="00637E81" w:rsidP="00637E81">
      <w:pPr>
        <w:pStyle w:val="Titredelactivit"/>
        <w:tabs>
          <w:tab w:val="left" w:pos="7170"/>
        </w:tabs>
      </w:pPr>
      <w:bookmarkStart w:id="170" w:name="_Toc39181002"/>
      <w:bookmarkStart w:id="171" w:name="_Toc39413211"/>
      <w:r>
        <w:t>Art aborigène</w:t>
      </w:r>
      <w:bookmarkEnd w:id="170"/>
      <w:bookmarkEnd w:id="171"/>
    </w:p>
    <w:p w14:paraId="3EEA951F" w14:textId="77777777" w:rsidR="00637E81" w:rsidRPr="00BF31BF" w:rsidRDefault="00637E81" w:rsidP="00637E81">
      <w:pPr>
        <w:pStyle w:val="Consigne-Titre"/>
      </w:pPr>
      <w:bookmarkStart w:id="172" w:name="_Toc39181003"/>
      <w:bookmarkStart w:id="173" w:name="_Toc39413212"/>
      <w:r w:rsidRPr="00BF31BF">
        <w:t>Consigne à l’élève</w:t>
      </w:r>
      <w:bookmarkEnd w:id="172"/>
      <w:bookmarkEnd w:id="173"/>
    </w:p>
    <w:p w14:paraId="48679B62" w14:textId="77777777" w:rsidR="00637E81" w:rsidRDefault="00637E81" w:rsidP="00637E81">
      <w:pPr>
        <w:pStyle w:val="Consigne-Texte"/>
        <w:numPr>
          <w:ilvl w:val="0"/>
          <w:numId w:val="16"/>
        </w:numPr>
        <w:ind w:left="360"/>
      </w:pPr>
      <w:r w:rsidRPr="00696EA9">
        <w:t>Consigne</w:t>
      </w:r>
    </w:p>
    <w:p w14:paraId="49C0D644" w14:textId="77777777" w:rsidR="00637E81" w:rsidRDefault="00637E81" w:rsidP="00637E81">
      <w:pPr>
        <w:pStyle w:val="Consignepuceniveau2"/>
      </w:pPr>
      <w:r>
        <w:t xml:space="preserve">Voici un lien pour voir le déroulement de l'activité : </w:t>
      </w:r>
      <w:hyperlink r:id="rId68" w:history="1">
        <w:r w:rsidRPr="00A63436">
          <w:rPr>
            <w:rStyle w:val="Lienhypertexte"/>
          </w:rPr>
          <w:t>https://www.youtube.com/watch?v=HDlb1td3NWE</w:t>
        </w:r>
      </w:hyperlink>
      <w:r>
        <w:t xml:space="preserve"> (Tu n'es pas obligé d'utiliser de la peinture pour ton œuvre.) </w:t>
      </w:r>
    </w:p>
    <w:p w14:paraId="05E8DC7A" w14:textId="77777777" w:rsidR="00637E81" w:rsidRDefault="00637E81" w:rsidP="00637E81">
      <w:pPr>
        <w:pStyle w:val="Consignepuceniveau2"/>
      </w:pPr>
      <w:r>
        <w:t>Sur un carton de couleur (foncé idéalement), trace au crayon à la mine un animal de ton choix. (Lézard, tortue, poisson, kangourou, crabe, etc.)</w:t>
      </w:r>
    </w:p>
    <w:p w14:paraId="515EEBC4" w14:textId="77777777" w:rsidR="00637E81" w:rsidRDefault="00637E81" w:rsidP="00637E81">
      <w:pPr>
        <w:pStyle w:val="Consignepuceniveau2"/>
      </w:pPr>
      <w:r>
        <w:t xml:space="preserve">Avec tes crayons de couleurs feutres, trace le contour de ton animal en faisant des petits points. Tu dois t'assurer de laisser un petit espace entre chaque point. </w:t>
      </w:r>
    </w:p>
    <w:p w14:paraId="4187A7ED" w14:textId="77777777" w:rsidR="00637E81" w:rsidRPr="001612D7" w:rsidRDefault="00637E81" w:rsidP="00637E81">
      <w:pPr>
        <w:pStyle w:val="Consignepuceniveau2"/>
      </w:pPr>
      <w:r>
        <w:t>Pour le fond, tu dois tracer un motif en faisant également des petits points. Tu dois en tout temps suivre la forme de ton animal. (Voir l'annexe pour des exemples)</w:t>
      </w:r>
    </w:p>
    <w:p w14:paraId="0C421441" w14:textId="77777777" w:rsidR="00637E81" w:rsidRPr="00BF31BF" w:rsidRDefault="00637E81" w:rsidP="00637E81">
      <w:pPr>
        <w:pStyle w:val="Matriel-Titre"/>
      </w:pPr>
      <w:bookmarkStart w:id="174" w:name="_Toc39181004"/>
      <w:bookmarkStart w:id="175" w:name="_Toc39413213"/>
      <w:r w:rsidRPr="00BF31BF">
        <w:t>Matériel requis</w:t>
      </w:r>
      <w:bookmarkEnd w:id="174"/>
      <w:bookmarkEnd w:id="175"/>
    </w:p>
    <w:p w14:paraId="5E0FBD54" w14:textId="77777777" w:rsidR="00637E81" w:rsidRDefault="00637E81" w:rsidP="00637E81">
      <w:pPr>
        <w:pStyle w:val="Matriel-Texte"/>
        <w:ind w:left="357" w:hanging="357"/>
      </w:pPr>
      <w:r>
        <w:t>Un carton de couleur</w:t>
      </w:r>
    </w:p>
    <w:p w14:paraId="1CDF36CE" w14:textId="77777777" w:rsidR="00637E81" w:rsidRDefault="00637E81" w:rsidP="00637E81">
      <w:pPr>
        <w:pStyle w:val="Matriel-Texte"/>
        <w:ind w:left="357" w:hanging="357"/>
      </w:pPr>
      <w:r>
        <w:t>Des crayons feutres ou de la peinture</w:t>
      </w:r>
    </w:p>
    <w:p w14:paraId="3A4636E8" w14:textId="77777777" w:rsidR="00637E81" w:rsidRPr="001612D7" w:rsidRDefault="00637E81" w:rsidP="00637E81">
      <w:pPr>
        <w:pStyle w:val="Matriel-Texte"/>
        <w:ind w:left="357" w:hanging="357"/>
      </w:pPr>
      <w:r>
        <w:t>Un ordinateur, un téléphone ou une tablette (pour regarder le lien et différentes images d'animaux)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37E81" w:rsidRPr="00BF31BF" w14:paraId="3C6FA431" w14:textId="77777777" w:rsidTr="004A09D8">
        <w:tc>
          <w:tcPr>
            <w:tcW w:w="11084" w:type="dxa"/>
            <w:shd w:val="clear" w:color="auto" w:fill="DDECEE" w:themeFill="accent5" w:themeFillTint="33"/>
            <w:tcMar>
              <w:top w:w="360" w:type="dxa"/>
              <w:left w:w="360" w:type="dxa"/>
              <w:bottom w:w="360" w:type="dxa"/>
              <w:right w:w="360" w:type="dxa"/>
            </w:tcMar>
          </w:tcPr>
          <w:p w14:paraId="32B5335B" w14:textId="77777777" w:rsidR="00637E81" w:rsidRPr="00BF31BF" w:rsidRDefault="00637E81" w:rsidP="004A09D8">
            <w:pPr>
              <w:pStyle w:val="Tableau-Informationauxparents"/>
            </w:pPr>
            <w:bookmarkStart w:id="176" w:name="_Toc39181005"/>
            <w:bookmarkStart w:id="177" w:name="_Toc39413214"/>
            <w:r w:rsidRPr="00BF31BF">
              <w:t>Information aux parents</w:t>
            </w:r>
            <w:bookmarkEnd w:id="176"/>
            <w:bookmarkEnd w:id="177"/>
          </w:p>
          <w:p w14:paraId="6C7FF210" w14:textId="77777777" w:rsidR="00637E81" w:rsidRPr="00BF31BF" w:rsidRDefault="00637E81" w:rsidP="004A09D8">
            <w:pPr>
              <w:pStyle w:val="Tableau-titre"/>
            </w:pPr>
            <w:r w:rsidRPr="00BF31BF">
              <w:t>À propos de l’activité</w:t>
            </w:r>
          </w:p>
          <w:p w14:paraId="03763F03" w14:textId="77777777" w:rsidR="00637E81" w:rsidRPr="00BF31BF" w:rsidRDefault="00637E81" w:rsidP="004A09D8">
            <w:pPr>
              <w:pStyle w:val="Tableau-texte"/>
            </w:pPr>
            <w:r w:rsidRPr="00BF31BF">
              <w:t>Votre enfant s’exercera à :</w:t>
            </w:r>
          </w:p>
          <w:p w14:paraId="6A5BF87B" w14:textId="77777777" w:rsidR="00637E81" w:rsidRDefault="00637E81" w:rsidP="00637E81">
            <w:pPr>
              <w:pStyle w:val="Tableau-Liste"/>
              <w:numPr>
                <w:ilvl w:val="0"/>
                <w:numId w:val="2"/>
              </w:numPr>
              <w:ind w:left="392" w:hanging="357"/>
            </w:pPr>
            <w:r>
              <w:t>Utiliser la technique du pointillisme</w:t>
            </w:r>
          </w:p>
          <w:p w14:paraId="65586ED5" w14:textId="77777777" w:rsidR="00637E81" w:rsidRDefault="00637E81" w:rsidP="00637E81">
            <w:pPr>
              <w:pStyle w:val="Tableau-Liste"/>
              <w:numPr>
                <w:ilvl w:val="0"/>
                <w:numId w:val="2"/>
              </w:numPr>
              <w:ind w:left="392" w:hanging="357"/>
            </w:pPr>
            <w:r>
              <w:t>Tracer différents motifs</w:t>
            </w:r>
          </w:p>
          <w:p w14:paraId="0CA0CDA7" w14:textId="77777777" w:rsidR="00637E81" w:rsidRPr="00BF31BF" w:rsidRDefault="00637E81" w:rsidP="00637E81">
            <w:pPr>
              <w:pStyle w:val="Tableau-Liste"/>
              <w:numPr>
                <w:ilvl w:val="0"/>
                <w:numId w:val="2"/>
              </w:numPr>
              <w:ind w:left="392" w:hanging="357"/>
            </w:pPr>
            <w:r>
              <w:t xml:space="preserve">Être minutieux </w:t>
            </w:r>
          </w:p>
          <w:p w14:paraId="0FFE4534" w14:textId="77777777" w:rsidR="00637E81" w:rsidRPr="00BF31BF" w:rsidRDefault="00637E81" w:rsidP="004A09D8">
            <w:pPr>
              <w:pStyle w:val="Tableau-texte"/>
            </w:pPr>
            <w:r w:rsidRPr="00BF31BF">
              <w:t>Vous pourriez :</w:t>
            </w:r>
          </w:p>
          <w:p w14:paraId="28B1A4F3" w14:textId="77777777" w:rsidR="00637E81" w:rsidRDefault="00637E81" w:rsidP="00637E81">
            <w:pPr>
              <w:pStyle w:val="Tableau-Liste"/>
              <w:numPr>
                <w:ilvl w:val="0"/>
                <w:numId w:val="2"/>
              </w:numPr>
              <w:ind w:left="392" w:hanging="357"/>
            </w:pPr>
            <w:r>
              <w:t xml:space="preserve">Vérifier la proportion de l'animal </w:t>
            </w:r>
            <w:r w:rsidRPr="007B0922">
              <w:t>par rapport à la feuille</w:t>
            </w:r>
          </w:p>
          <w:p w14:paraId="4211B593" w14:textId="77777777" w:rsidR="00637E81" w:rsidRPr="00BF31BF" w:rsidRDefault="00637E81" w:rsidP="00637E81">
            <w:pPr>
              <w:pStyle w:val="Tableau-Liste"/>
              <w:numPr>
                <w:ilvl w:val="0"/>
                <w:numId w:val="2"/>
              </w:numPr>
              <w:ind w:left="392" w:hanging="357"/>
            </w:pPr>
            <w:r>
              <w:t xml:space="preserve">Exposer son œuvre </w:t>
            </w:r>
          </w:p>
        </w:tc>
      </w:tr>
    </w:tbl>
    <w:p w14:paraId="21FAB2D6" w14:textId="77777777" w:rsidR="00637E81" w:rsidRPr="00BF31BF" w:rsidRDefault="00637E81" w:rsidP="00637E81">
      <w:pPr>
        <w:pStyle w:val="Crdit"/>
      </w:pPr>
      <w:r w:rsidRPr="00BF31BF">
        <w:t>Crédits : Activité proposée par (</w:t>
      </w:r>
      <w:r>
        <w:t>l'équipe du 3e cycle</w:t>
      </w:r>
      <w:r w:rsidRPr="00BF31BF">
        <w:t>/</w:t>
      </w:r>
      <w:r>
        <w:t>école du Parchemin</w:t>
      </w:r>
      <w:r w:rsidRPr="00BF31BF">
        <w:t>/commission scolaire</w:t>
      </w:r>
      <w:r>
        <w:t xml:space="preserve"> des Patriotes</w:t>
      </w:r>
      <w:r w:rsidRPr="00BF31BF">
        <w:t>) – facultatif</w:t>
      </w:r>
    </w:p>
    <w:p w14:paraId="29AB76B6" w14:textId="77777777" w:rsidR="00637E81" w:rsidRPr="00BF31BF" w:rsidRDefault="00637E81" w:rsidP="00637E81">
      <w:pPr>
        <w:pStyle w:val="Crdit"/>
      </w:pPr>
      <w:r w:rsidRPr="00BF31BF">
        <w:br w:type="page"/>
      </w:r>
    </w:p>
    <w:p w14:paraId="31F5FC16" w14:textId="77777777" w:rsidR="00637E81" w:rsidRPr="00637E81" w:rsidRDefault="00637E81" w:rsidP="00637E81">
      <w:pPr>
        <w:pStyle w:val="Matire-Premirepage"/>
        <w:rPr>
          <w:lang w:val="fr-CA"/>
        </w:rPr>
      </w:pPr>
      <w:bookmarkStart w:id="178" w:name="_Toc39413215"/>
      <w:r w:rsidRPr="00637E81">
        <w:rPr>
          <w:lang w:val="fr-CA"/>
        </w:rPr>
        <w:lastRenderedPageBreak/>
        <w:t>Art plastique</w:t>
      </w:r>
      <w:bookmarkEnd w:id="178"/>
    </w:p>
    <w:p w14:paraId="44D494E9" w14:textId="77777777" w:rsidR="00637E81" w:rsidRPr="00637E81" w:rsidRDefault="00637E81" w:rsidP="00637E81">
      <w:pPr>
        <w:pStyle w:val="Titredelactivit"/>
        <w:tabs>
          <w:tab w:val="left" w:pos="7170"/>
        </w:tabs>
        <w:rPr>
          <w:lang w:val="fr-CA"/>
        </w:rPr>
      </w:pPr>
      <w:bookmarkStart w:id="179" w:name="_Toc37229747"/>
      <w:bookmarkStart w:id="180" w:name="_Toc39181006"/>
      <w:bookmarkStart w:id="181" w:name="_Toc39413216"/>
      <w:r w:rsidRPr="00637E81">
        <w:rPr>
          <w:lang w:val="fr-CA"/>
        </w:rPr>
        <w:t xml:space="preserve">Annexe – </w:t>
      </w:r>
      <w:bookmarkEnd w:id="179"/>
      <w:r w:rsidRPr="00637E81">
        <w:rPr>
          <w:lang w:val="fr-CA"/>
        </w:rPr>
        <w:t>Art abor</w:t>
      </w:r>
      <w:r>
        <w:t>igène</w:t>
      </w:r>
      <w:bookmarkEnd w:id="180"/>
      <w:bookmarkEnd w:id="181"/>
    </w:p>
    <w:p w14:paraId="2A617BF9" w14:textId="77777777" w:rsidR="00637E81" w:rsidRPr="00BF31BF" w:rsidRDefault="00637E81" w:rsidP="00637E81">
      <w:pPr>
        <w:pStyle w:val="Consigne-Titre"/>
      </w:pPr>
      <w:bookmarkStart w:id="182" w:name="_Toc36798321"/>
      <w:bookmarkStart w:id="183" w:name="_Toc37229748"/>
      <w:bookmarkStart w:id="184" w:name="_Toc39181007"/>
      <w:bookmarkStart w:id="185" w:name="_Toc39413217"/>
      <w:r w:rsidRPr="00BF31BF">
        <w:t>Consigne à l’élève</w:t>
      </w:r>
      <w:bookmarkEnd w:id="182"/>
      <w:bookmarkEnd w:id="183"/>
      <w:bookmarkEnd w:id="184"/>
      <w:bookmarkEnd w:id="185"/>
    </w:p>
    <w:p w14:paraId="78DDC450" w14:textId="77777777" w:rsidR="00637E81" w:rsidRDefault="00637E81" w:rsidP="00637E81">
      <w:pPr>
        <w:pStyle w:val="Liste"/>
        <w:numPr>
          <w:ilvl w:val="0"/>
          <w:numId w:val="2"/>
        </w:numPr>
        <w:ind w:left="360"/>
      </w:pPr>
      <w:r>
        <w:t xml:space="preserve">Voici quelques modèles pour vous aider et/ou inspirer. </w:t>
      </w:r>
    </w:p>
    <w:p w14:paraId="6EC12E7D" w14:textId="77777777" w:rsidR="00637E81" w:rsidRDefault="00637E81" w:rsidP="00637E81">
      <w:pPr>
        <w:pStyle w:val="Liste"/>
        <w:numPr>
          <w:ilvl w:val="0"/>
          <w:numId w:val="0"/>
        </w:numPr>
      </w:pPr>
      <w:r w:rsidRPr="00A63436">
        <w:rPr>
          <w:noProof/>
          <w:lang w:val="fr-CA" w:eastAsia="fr-CA"/>
        </w:rPr>
        <w:drawing>
          <wp:anchor distT="0" distB="0" distL="114300" distR="114300" simplePos="0" relativeHeight="251681280" behindDoc="0" locked="0" layoutInCell="1" allowOverlap="1" wp14:anchorId="6281ECDC" wp14:editId="2D689A5A">
            <wp:simplePos x="0" y="0"/>
            <wp:positionH relativeFrom="column">
              <wp:posOffset>3152775</wp:posOffset>
            </wp:positionH>
            <wp:positionV relativeFrom="paragraph">
              <wp:posOffset>6350</wp:posOffset>
            </wp:positionV>
            <wp:extent cx="3456305" cy="2276475"/>
            <wp:effectExtent l="0" t="0" r="0" b="9525"/>
            <wp:wrapNone/>
            <wp:docPr id="60" name="Image 60" descr="Pointillisme aborigène - Gribouil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illisme aborigène - Gribouill'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630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36">
        <w:rPr>
          <w:noProof/>
          <w:lang w:val="fr-CA" w:eastAsia="fr-CA"/>
        </w:rPr>
        <w:drawing>
          <wp:anchor distT="0" distB="0" distL="114300" distR="114300" simplePos="0" relativeHeight="251680256" behindDoc="0" locked="0" layoutInCell="1" allowOverlap="1" wp14:anchorId="20F62DCA" wp14:editId="1F474F9D">
            <wp:simplePos x="0" y="0"/>
            <wp:positionH relativeFrom="margin">
              <wp:align>left</wp:align>
            </wp:positionH>
            <wp:positionV relativeFrom="paragraph">
              <wp:posOffset>1905</wp:posOffset>
            </wp:positionV>
            <wp:extent cx="2800350" cy="2169716"/>
            <wp:effectExtent l="0" t="0" r="0" b="2540"/>
            <wp:wrapNone/>
            <wp:docPr id="61" name="Image 61" descr="Art Aborigène -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Aborigène - Cultur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0" cy="2169716"/>
                    </a:xfrm>
                    <a:prstGeom prst="rect">
                      <a:avLst/>
                    </a:prstGeom>
                    <a:noFill/>
                    <a:ln>
                      <a:noFill/>
                    </a:ln>
                  </pic:spPr>
                </pic:pic>
              </a:graphicData>
            </a:graphic>
          </wp:anchor>
        </w:drawing>
      </w:r>
    </w:p>
    <w:p w14:paraId="04217450" w14:textId="77777777" w:rsidR="00637E81" w:rsidRDefault="00637E81" w:rsidP="00637E81">
      <w:pPr>
        <w:pStyle w:val="Liste"/>
        <w:numPr>
          <w:ilvl w:val="0"/>
          <w:numId w:val="0"/>
        </w:numPr>
      </w:pPr>
    </w:p>
    <w:p w14:paraId="1277E121" w14:textId="77777777" w:rsidR="00637E81" w:rsidRPr="00A63436" w:rsidRDefault="00637E81" w:rsidP="00637E81">
      <w:pPr>
        <w:rPr>
          <w:lang w:eastAsia="en-US"/>
        </w:rPr>
      </w:pPr>
    </w:p>
    <w:p w14:paraId="1C046E15" w14:textId="77777777" w:rsidR="00637E81" w:rsidRPr="00A63436" w:rsidRDefault="00637E81" w:rsidP="00637E81">
      <w:pPr>
        <w:rPr>
          <w:lang w:eastAsia="en-US"/>
        </w:rPr>
      </w:pPr>
    </w:p>
    <w:p w14:paraId="70FFCCDB" w14:textId="77777777" w:rsidR="00637E81" w:rsidRPr="00A63436" w:rsidRDefault="00637E81" w:rsidP="00637E81">
      <w:pPr>
        <w:rPr>
          <w:lang w:eastAsia="en-US"/>
        </w:rPr>
      </w:pPr>
    </w:p>
    <w:p w14:paraId="2062D45D" w14:textId="77777777" w:rsidR="00637E81" w:rsidRPr="00A63436" w:rsidRDefault="00637E81" w:rsidP="00637E81">
      <w:pPr>
        <w:rPr>
          <w:lang w:eastAsia="en-US"/>
        </w:rPr>
      </w:pPr>
    </w:p>
    <w:p w14:paraId="0A79AF5B" w14:textId="77777777" w:rsidR="00637E81" w:rsidRPr="00A63436" w:rsidRDefault="00637E81" w:rsidP="00637E81">
      <w:pPr>
        <w:rPr>
          <w:lang w:eastAsia="en-US"/>
        </w:rPr>
      </w:pPr>
    </w:p>
    <w:p w14:paraId="7948F90B" w14:textId="77777777" w:rsidR="00637E81" w:rsidRPr="00A63436" w:rsidRDefault="00637E81" w:rsidP="00637E81">
      <w:pPr>
        <w:rPr>
          <w:lang w:eastAsia="en-US"/>
        </w:rPr>
      </w:pPr>
    </w:p>
    <w:p w14:paraId="7F8703AB" w14:textId="77777777" w:rsidR="00637E81" w:rsidRPr="00A63436" w:rsidRDefault="00637E81" w:rsidP="00637E81">
      <w:pPr>
        <w:rPr>
          <w:lang w:eastAsia="en-US"/>
        </w:rPr>
      </w:pPr>
    </w:p>
    <w:p w14:paraId="79A4ADE1" w14:textId="77777777" w:rsidR="00637E81" w:rsidRPr="00A63436" w:rsidRDefault="00637E81" w:rsidP="00637E81">
      <w:pPr>
        <w:rPr>
          <w:lang w:eastAsia="en-US"/>
        </w:rPr>
      </w:pPr>
    </w:p>
    <w:p w14:paraId="3DAF8D32" w14:textId="77777777" w:rsidR="00637E81" w:rsidRDefault="00637E81" w:rsidP="00637E81">
      <w:pPr>
        <w:pStyle w:val="Liste"/>
        <w:numPr>
          <w:ilvl w:val="0"/>
          <w:numId w:val="0"/>
        </w:numPr>
      </w:pPr>
    </w:p>
    <w:p w14:paraId="12C885C4" w14:textId="77777777" w:rsidR="00637E81" w:rsidRPr="00BF31BF" w:rsidRDefault="00637E81" w:rsidP="00637E81">
      <w:pPr>
        <w:pStyle w:val="Liste"/>
        <w:numPr>
          <w:ilvl w:val="0"/>
          <w:numId w:val="0"/>
        </w:numPr>
        <w:ind w:firstLine="708"/>
      </w:pPr>
      <w:r w:rsidRPr="00A63436">
        <w:rPr>
          <w:noProof/>
          <w:lang w:val="fr-CA" w:eastAsia="fr-CA"/>
        </w:rPr>
        <w:drawing>
          <wp:anchor distT="0" distB="0" distL="114300" distR="114300" simplePos="0" relativeHeight="251682304" behindDoc="0" locked="0" layoutInCell="1" allowOverlap="1" wp14:anchorId="0DC5FA7A" wp14:editId="7F26D5E3">
            <wp:simplePos x="0" y="0"/>
            <wp:positionH relativeFrom="column">
              <wp:posOffset>-561975</wp:posOffset>
            </wp:positionH>
            <wp:positionV relativeFrom="paragraph">
              <wp:posOffset>340360</wp:posOffset>
            </wp:positionV>
            <wp:extent cx="2790825" cy="2154517"/>
            <wp:effectExtent l="0" t="0" r="0" b="0"/>
            <wp:wrapSquare wrapText="bothSides"/>
            <wp:docPr id="62" name="Image 62" descr="l'art aborigène | le tout nouveau site des ce2/cm1 de l'é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t aborigène | le tout nouveau site des ce2/cm1 de l'écol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2154517"/>
                    </a:xfrm>
                    <a:prstGeom prst="rect">
                      <a:avLst/>
                    </a:prstGeom>
                    <a:noFill/>
                    <a:ln>
                      <a:noFill/>
                    </a:ln>
                  </pic:spPr>
                </pic:pic>
              </a:graphicData>
            </a:graphic>
          </wp:anchor>
        </w:drawing>
      </w:r>
      <w:r>
        <w:t xml:space="preserve">    </w:t>
      </w:r>
      <w:r>
        <w:br w:type="textWrapping" w:clear="all"/>
      </w:r>
    </w:p>
    <w:p w14:paraId="31C0786F" w14:textId="77777777" w:rsidR="00637E81" w:rsidRDefault="00637E81" w:rsidP="00637E81">
      <w:r w:rsidRPr="00A63436">
        <w:rPr>
          <w:noProof/>
          <w:lang w:val="fr-CA"/>
        </w:rPr>
        <w:drawing>
          <wp:anchor distT="0" distB="0" distL="114300" distR="114300" simplePos="0" relativeHeight="251684352" behindDoc="0" locked="0" layoutInCell="1" allowOverlap="1" wp14:anchorId="0FE84ED1" wp14:editId="5E246A63">
            <wp:simplePos x="0" y="0"/>
            <wp:positionH relativeFrom="column">
              <wp:posOffset>2313940</wp:posOffset>
            </wp:positionH>
            <wp:positionV relativeFrom="paragraph">
              <wp:posOffset>11430</wp:posOffset>
            </wp:positionV>
            <wp:extent cx="2357755" cy="2876550"/>
            <wp:effectExtent l="0" t="0" r="4445" b="0"/>
            <wp:wrapNone/>
            <wp:docPr id="63" name="Image 63" descr="HONU: el símbolo de la Tortuga Hawaiana que representa bu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U: el símbolo de la Tortuga Hawaiana que representa buena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775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9180F" w14:textId="77777777" w:rsidR="00637E81" w:rsidRPr="00A63436" w:rsidRDefault="00637E81" w:rsidP="00637E81">
      <w:r w:rsidRPr="00A63436">
        <w:rPr>
          <w:noProof/>
          <w:lang w:val="fr-CA"/>
        </w:rPr>
        <w:drawing>
          <wp:anchor distT="0" distB="0" distL="114300" distR="114300" simplePos="0" relativeHeight="251683328" behindDoc="0" locked="0" layoutInCell="1" allowOverlap="1" wp14:anchorId="3612363A" wp14:editId="73B715E0">
            <wp:simplePos x="0" y="0"/>
            <wp:positionH relativeFrom="margin">
              <wp:posOffset>4819015</wp:posOffset>
            </wp:positionH>
            <wp:positionV relativeFrom="paragraph">
              <wp:posOffset>3810</wp:posOffset>
            </wp:positionV>
            <wp:extent cx="2143863" cy="1919169"/>
            <wp:effectExtent l="0" t="0" r="8890" b="5080"/>
            <wp:wrapNone/>
            <wp:docPr id="128" name="Image 128" descr="L'Australie en version made in France | Art aborigène austral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ustralie en version made in France | Art aborigène australie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43863" cy="1919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CDA35" w14:textId="77777777" w:rsidR="00637E81" w:rsidRPr="00A63436" w:rsidRDefault="00637E81" w:rsidP="00637E81"/>
    <w:p w14:paraId="7ECBE629" w14:textId="77777777" w:rsidR="00637E81" w:rsidRPr="00A63436" w:rsidRDefault="00637E81" w:rsidP="00637E81"/>
    <w:p w14:paraId="6F49BAF6" w14:textId="77777777" w:rsidR="00637E81" w:rsidRPr="00A63436" w:rsidRDefault="00637E81" w:rsidP="00637E81"/>
    <w:p w14:paraId="7A966A2C" w14:textId="77777777" w:rsidR="00637E81" w:rsidRPr="00A63436" w:rsidRDefault="00637E81" w:rsidP="00637E81"/>
    <w:p w14:paraId="77740F18" w14:textId="77777777" w:rsidR="00637E81" w:rsidRPr="00A63436" w:rsidRDefault="00637E81" w:rsidP="00637E81"/>
    <w:p w14:paraId="3A740853" w14:textId="77777777" w:rsidR="00637E81" w:rsidRPr="00A63436" w:rsidRDefault="00637E81" w:rsidP="00637E81"/>
    <w:p w14:paraId="107034B1" w14:textId="77777777" w:rsidR="00637E81" w:rsidRPr="00A63436" w:rsidRDefault="00637E81" w:rsidP="00637E81"/>
    <w:p w14:paraId="3BA22A4A" w14:textId="77777777" w:rsidR="00637E81" w:rsidRDefault="00637E81" w:rsidP="00637E81"/>
    <w:p w14:paraId="573D375E" w14:textId="77777777" w:rsidR="00637E81" w:rsidRDefault="00637E81" w:rsidP="00637E81">
      <w:pPr>
        <w:tabs>
          <w:tab w:val="left" w:pos="945"/>
        </w:tabs>
      </w:pPr>
      <w:r>
        <w:tab/>
        <w:t xml:space="preserve">   </w:t>
      </w:r>
      <w:r>
        <w:br w:type="textWrapping" w:clear="all"/>
      </w:r>
    </w:p>
    <w:p w14:paraId="573FF177" w14:textId="3F8A9CC7" w:rsidR="004133FD" w:rsidRDefault="004133FD" w:rsidP="004133FD">
      <w:pPr>
        <w:pStyle w:val="Titredelactivit"/>
      </w:pPr>
    </w:p>
    <w:p w14:paraId="43AD5F07" w14:textId="0DBAABEE" w:rsidR="00CD315A" w:rsidRDefault="00CD315A" w:rsidP="00CD315A">
      <w:pPr>
        <w:pStyle w:val="Consigne-Titre"/>
        <w:rPr>
          <w:lang w:eastAsia="fr-CA"/>
        </w:rPr>
      </w:pPr>
    </w:p>
    <w:p w14:paraId="4D6276CB" w14:textId="2D8C427C" w:rsidR="00CD315A" w:rsidRDefault="00CD315A" w:rsidP="00CD315A">
      <w:pPr>
        <w:pStyle w:val="Consigne-Texte"/>
        <w:numPr>
          <w:ilvl w:val="0"/>
          <w:numId w:val="0"/>
        </w:numPr>
        <w:ind w:left="360" w:hanging="360"/>
        <w:rPr>
          <w:lang w:eastAsia="fr-CA"/>
        </w:rPr>
      </w:pPr>
    </w:p>
    <w:p w14:paraId="78DF4C8F" w14:textId="24913F2E" w:rsidR="00CD315A" w:rsidRDefault="00CD315A" w:rsidP="00CD315A">
      <w:pPr>
        <w:pStyle w:val="Consigne-Texte"/>
        <w:numPr>
          <w:ilvl w:val="0"/>
          <w:numId w:val="0"/>
        </w:numPr>
        <w:ind w:left="360" w:hanging="360"/>
        <w:rPr>
          <w:lang w:eastAsia="fr-CA"/>
        </w:rPr>
      </w:pPr>
    </w:p>
    <w:p w14:paraId="73319F99" w14:textId="33A47072" w:rsidR="00CD315A" w:rsidRDefault="00CD315A" w:rsidP="00CD315A">
      <w:pPr>
        <w:pStyle w:val="Consigne-Texte"/>
        <w:numPr>
          <w:ilvl w:val="0"/>
          <w:numId w:val="0"/>
        </w:numPr>
        <w:ind w:left="360" w:hanging="360"/>
        <w:rPr>
          <w:lang w:eastAsia="fr-CA"/>
        </w:rPr>
      </w:pPr>
    </w:p>
    <w:p w14:paraId="467A96DC" w14:textId="77EE3A2A" w:rsidR="00CD315A" w:rsidRDefault="00CD315A" w:rsidP="00CD315A">
      <w:pPr>
        <w:pStyle w:val="Consigne-Texte"/>
        <w:numPr>
          <w:ilvl w:val="0"/>
          <w:numId w:val="0"/>
        </w:numPr>
        <w:ind w:left="360" w:hanging="360"/>
        <w:rPr>
          <w:lang w:eastAsia="fr-CA"/>
        </w:rPr>
      </w:pPr>
    </w:p>
    <w:p w14:paraId="093A5ED0" w14:textId="03B39CA5" w:rsidR="00CD315A" w:rsidRDefault="00CD315A" w:rsidP="00CD315A">
      <w:pPr>
        <w:pStyle w:val="Consigne-Texte"/>
        <w:numPr>
          <w:ilvl w:val="0"/>
          <w:numId w:val="0"/>
        </w:numPr>
        <w:ind w:left="360" w:hanging="360"/>
        <w:rPr>
          <w:lang w:eastAsia="fr-CA"/>
        </w:rPr>
      </w:pPr>
    </w:p>
    <w:p w14:paraId="1B1E4DEE" w14:textId="77777777" w:rsidR="00CD315A" w:rsidRDefault="00CD315A" w:rsidP="00CD315A">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74A05762" w14:textId="77777777" w:rsidR="00CD315A" w:rsidRDefault="00CD315A" w:rsidP="00CD315A">
      <w:pPr>
        <w:pStyle w:val="Consigne-Texte"/>
        <w:numPr>
          <w:ilvl w:val="0"/>
          <w:numId w:val="0"/>
        </w:numPr>
        <w:ind w:left="357"/>
        <w:rPr>
          <w:lang w:eastAsia="fr-CA"/>
        </w:rPr>
      </w:pPr>
    </w:p>
    <w:p w14:paraId="46454615" w14:textId="77777777" w:rsidR="00CD315A" w:rsidRPr="00855608" w:rsidRDefault="00CD315A" w:rsidP="00CD315A">
      <w:pPr>
        <w:pStyle w:val="Paragraphedeliste"/>
        <w:numPr>
          <w:ilvl w:val="0"/>
          <w:numId w:val="19"/>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6A9E7AA7" w14:textId="77777777" w:rsidR="00CD315A" w:rsidRPr="00171BB2" w:rsidRDefault="00CD315A" w:rsidP="00CD315A">
      <w:pPr>
        <w:pStyle w:val="Paragraphedeliste"/>
        <w:numPr>
          <w:ilvl w:val="0"/>
          <w:numId w:val="0"/>
        </w:numPr>
        <w:spacing w:before="80" w:after="120"/>
        <w:ind w:left="720"/>
        <w:contextualSpacing/>
      </w:pPr>
      <w:hyperlink r:id="rId74" w:history="1">
        <w:r>
          <w:rPr>
            <w:rStyle w:val="Lienhypertexte"/>
          </w:rPr>
          <w:t>https://www.ecoleouverte.ca/fr/?</w:t>
        </w:r>
      </w:hyperlink>
    </w:p>
    <w:p w14:paraId="5CD44F81" w14:textId="77777777" w:rsidR="00CD315A" w:rsidRPr="00171BB2" w:rsidRDefault="00CD315A" w:rsidP="00CD315A">
      <w:pPr>
        <w:pStyle w:val="Paragraphedeliste"/>
        <w:numPr>
          <w:ilvl w:val="0"/>
          <w:numId w:val="19"/>
        </w:numPr>
        <w:spacing w:before="80" w:after="120"/>
        <w:contextualSpacing/>
        <w:rPr>
          <w:rFonts w:eastAsia="Times New Roman" w:cs="Arial"/>
          <w:color w:val="000000"/>
          <w:sz w:val="24"/>
        </w:rPr>
      </w:pPr>
      <w:r>
        <w:rPr>
          <w:rFonts w:eastAsia="Times New Roman" w:cs="Arial"/>
          <w:color w:val="000000"/>
          <w:sz w:val="24"/>
        </w:rPr>
        <w:t>Sixième</w:t>
      </w:r>
      <w:r w:rsidRPr="00171BB2">
        <w:rPr>
          <w:rFonts w:eastAsia="Times New Roman" w:cs="Arial"/>
          <w:color w:val="000000"/>
          <w:sz w:val="24"/>
        </w:rPr>
        <w:t xml:space="preserve"> année et anglais</w:t>
      </w:r>
    </w:p>
    <w:p w14:paraId="57FAE4D9" w14:textId="77777777" w:rsidR="00CD315A" w:rsidRPr="00F24152" w:rsidRDefault="00CD315A" w:rsidP="00CD315A">
      <w:pPr>
        <w:pStyle w:val="Paragraphedeliste"/>
        <w:numPr>
          <w:ilvl w:val="0"/>
          <w:numId w:val="19"/>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4F2A42A1" w14:textId="1220607E" w:rsidR="00CD315A" w:rsidRPr="00CD315A" w:rsidRDefault="00CD315A" w:rsidP="00CD315A">
      <w:pPr>
        <w:pStyle w:val="Paragraphedeliste"/>
        <w:numPr>
          <w:ilvl w:val="0"/>
          <w:numId w:val="19"/>
        </w:numPr>
        <w:spacing w:before="80" w:after="120"/>
        <w:contextualSpacing/>
        <w:rPr>
          <w:rFonts w:eastAsia="Times New Roman" w:cs="Arial"/>
          <w:color w:val="000000"/>
          <w:sz w:val="24"/>
        </w:rPr>
      </w:pPr>
      <w:r>
        <w:rPr>
          <w:rFonts w:eastAsia="Times New Roman" w:cs="Arial"/>
          <w:color w:val="C00000"/>
        </w:rPr>
        <w:t>Spirals 6</w:t>
      </w:r>
    </w:p>
    <w:p w14:paraId="03D6FD38" w14:textId="63E132A2" w:rsidR="00CD315A" w:rsidRPr="00CD315A" w:rsidRDefault="00CD315A" w:rsidP="00CD315A">
      <w:pPr>
        <w:pStyle w:val="Paragraphedeliste"/>
        <w:numPr>
          <w:ilvl w:val="0"/>
          <w:numId w:val="19"/>
        </w:numPr>
        <w:spacing w:line="240" w:lineRule="auto"/>
        <w:rPr>
          <w:rFonts w:eastAsia="Times New Roman" w:cs="Arial"/>
          <w:color w:val="000000"/>
          <w:sz w:val="24"/>
          <w:szCs w:val="24"/>
          <w:lang w:val="en-CA"/>
        </w:rPr>
      </w:pPr>
      <w:r w:rsidRPr="00CD315A">
        <w:rPr>
          <w:rFonts w:eastAsia="Times New Roman" w:cs="Arial"/>
          <w:color w:val="000000"/>
          <w:sz w:val="24"/>
          <w:szCs w:val="24"/>
          <w:lang w:val="en-CA"/>
        </w:rPr>
        <w:t xml:space="preserve"> Hyperlinks</w:t>
      </w:r>
    </w:p>
    <w:p w14:paraId="69BD0816" w14:textId="4A97AB58" w:rsidR="00CD315A" w:rsidRPr="00CD315A" w:rsidRDefault="00CD315A" w:rsidP="00CD315A">
      <w:pPr>
        <w:pStyle w:val="Paragraphedeliste"/>
        <w:numPr>
          <w:ilvl w:val="0"/>
          <w:numId w:val="0"/>
        </w:numPr>
        <w:spacing w:line="240" w:lineRule="auto"/>
        <w:ind w:left="720"/>
        <w:rPr>
          <w:rFonts w:eastAsia="Times New Roman" w:cs="Arial"/>
          <w:color w:val="000000"/>
          <w:sz w:val="24"/>
          <w:szCs w:val="24"/>
          <w:lang w:val="en-CA"/>
        </w:rPr>
      </w:pPr>
      <w:r w:rsidRPr="00CD315A">
        <w:rPr>
          <w:rFonts w:eastAsia="Times New Roman" w:cs="Arial"/>
          <w:color w:val="000000"/>
          <w:sz w:val="24"/>
          <w:szCs w:val="24"/>
          <w:lang w:val="en-CA"/>
        </w:rPr>
        <w:t> </w:t>
      </w:r>
      <w:r w:rsidRPr="00CD315A">
        <w:rPr>
          <w:rFonts w:eastAsia="Times New Roman" w:cs="Arial"/>
          <w:color w:val="000000"/>
          <w:sz w:val="24"/>
          <w:szCs w:val="24"/>
          <w:lang w:val="en-CA"/>
        </w:rPr>
        <w:t>10 Super Weird Talents Everyone Wishes They Had</w:t>
      </w:r>
    </w:p>
    <w:p w14:paraId="13EC1D6B" w14:textId="2C0AEC0D" w:rsidR="00CD315A" w:rsidRPr="00CD315A" w:rsidRDefault="00CD315A" w:rsidP="00CD315A">
      <w:pPr>
        <w:pStyle w:val="Paragraphedeliste"/>
        <w:numPr>
          <w:ilvl w:val="0"/>
          <w:numId w:val="0"/>
        </w:numPr>
        <w:spacing w:line="240" w:lineRule="auto"/>
        <w:ind w:left="720"/>
        <w:rPr>
          <w:rFonts w:eastAsia="Times New Roman" w:cs="Arial"/>
          <w:color w:val="000000"/>
          <w:sz w:val="24"/>
          <w:szCs w:val="24"/>
          <w:lang w:val="en-CA"/>
        </w:rPr>
      </w:pPr>
      <w:r w:rsidRPr="00CD315A">
        <w:rPr>
          <w:rFonts w:eastAsia="Times New Roman" w:cs="Arial"/>
          <w:color w:val="000000"/>
          <w:sz w:val="24"/>
          <w:szCs w:val="24"/>
          <w:lang w:val="en-CA"/>
        </w:rPr>
        <w:t xml:space="preserve">  </w:t>
      </w:r>
      <w:r w:rsidRPr="00CD315A">
        <w:rPr>
          <w:rFonts w:eastAsia="Times New Roman" w:cs="Arial"/>
          <w:color w:val="000000"/>
          <w:sz w:val="24"/>
          <w:szCs w:val="24"/>
          <w:lang w:val="en-CA"/>
        </w:rPr>
        <w:t>Read the paragraphs and watch the videos.</w:t>
      </w:r>
    </w:p>
    <w:p w14:paraId="64315B26" w14:textId="21B856E0" w:rsidR="00CD315A" w:rsidRPr="00CD315A" w:rsidRDefault="00CD315A" w:rsidP="00CD315A">
      <w:pPr>
        <w:pStyle w:val="Paragraphedeliste"/>
        <w:numPr>
          <w:ilvl w:val="0"/>
          <w:numId w:val="0"/>
        </w:numPr>
        <w:spacing w:line="240" w:lineRule="auto"/>
        <w:ind w:left="720"/>
        <w:rPr>
          <w:rFonts w:eastAsia="Times New Roman" w:cs="Arial"/>
          <w:color w:val="000000"/>
          <w:sz w:val="24"/>
          <w:szCs w:val="24"/>
          <w:lang w:val="en-CA"/>
        </w:rPr>
      </w:pPr>
      <w:r w:rsidRPr="00CD315A">
        <w:rPr>
          <w:rFonts w:eastAsia="Times New Roman" w:cs="Arial"/>
          <w:color w:val="000000"/>
          <w:sz w:val="24"/>
          <w:szCs w:val="24"/>
          <w:lang w:val="en-CA"/>
        </w:rPr>
        <w:t xml:space="preserve"> </w:t>
      </w:r>
      <w:r w:rsidRPr="00CD315A">
        <w:rPr>
          <w:rFonts w:eastAsia="Times New Roman" w:cs="Arial"/>
          <w:color w:val="000000"/>
          <w:sz w:val="24"/>
          <w:szCs w:val="24"/>
          <w:lang w:val="en-CA"/>
        </w:rPr>
        <w:t>Find the most interesting and write why in one paragraph.</w:t>
      </w:r>
    </w:p>
    <w:p w14:paraId="7F227BC4" w14:textId="77777777" w:rsidR="00CD315A" w:rsidRPr="00CD315A" w:rsidRDefault="00CD315A" w:rsidP="00CD315A">
      <w:pPr>
        <w:pStyle w:val="Paragraphedeliste"/>
        <w:numPr>
          <w:ilvl w:val="0"/>
          <w:numId w:val="0"/>
        </w:numPr>
        <w:spacing w:before="80" w:after="120"/>
        <w:ind w:left="720"/>
        <w:contextualSpacing/>
        <w:rPr>
          <w:rFonts w:eastAsia="Times New Roman" w:cs="Arial"/>
          <w:color w:val="000000"/>
          <w:sz w:val="24"/>
          <w:lang w:val="en-CA"/>
        </w:rPr>
      </w:pPr>
    </w:p>
    <w:p w14:paraId="7FA16E03" w14:textId="77777777" w:rsidR="00CD315A" w:rsidRPr="00CD315A" w:rsidRDefault="00CD315A" w:rsidP="00CD315A">
      <w:pPr>
        <w:pStyle w:val="Consigne-Texte"/>
        <w:numPr>
          <w:ilvl w:val="0"/>
          <w:numId w:val="0"/>
        </w:numPr>
        <w:ind w:left="360" w:hanging="360"/>
        <w:rPr>
          <w:rFonts w:eastAsia="Times New Roman"/>
          <w:lang w:val="en-CA"/>
        </w:rPr>
      </w:pPr>
    </w:p>
    <w:p w14:paraId="722C4683" w14:textId="0AC705BE" w:rsidR="00CD315A" w:rsidRDefault="00CD315A" w:rsidP="00CD315A">
      <w:pPr>
        <w:pStyle w:val="Consigne-Texte"/>
        <w:numPr>
          <w:ilvl w:val="0"/>
          <w:numId w:val="0"/>
        </w:numPr>
        <w:ind w:left="360" w:hanging="360"/>
        <w:rPr>
          <w:rFonts w:eastAsia="Times New Roman"/>
          <w:lang w:val="en-CA"/>
        </w:rPr>
      </w:pPr>
    </w:p>
    <w:p w14:paraId="10340D63" w14:textId="45F01110" w:rsidR="00CD315A" w:rsidRDefault="00CD315A" w:rsidP="00CD315A">
      <w:pPr>
        <w:pStyle w:val="Consigne-Texte"/>
        <w:numPr>
          <w:ilvl w:val="0"/>
          <w:numId w:val="0"/>
        </w:numPr>
        <w:ind w:left="360" w:hanging="360"/>
        <w:rPr>
          <w:rFonts w:eastAsia="Times New Roman"/>
          <w:lang w:val="en-CA"/>
        </w:rPr>
      </w:pPr>
    </w:p>
    <w:p w14:paraId="25CB63BD" w14:textId="523A50C9" w:rsidR="00CD315A" w:rsidRDefault="00CD315A" w:rsidP="00CD315A">
      <w:pPr>
        <w:pStyle w:val="Consigne-Texte"/>
        <w:numPr>
          <w:ilvl w:val="0"/>
          <w:numId w:val="0"/>
        </w:numPr>
        <w:ind w:left="360" w:hanging="360"/>
        <w:rPr>
          <w:rFonts w:eastAsia="Times New Roman"/>
          <w:lang w:val="en-CA"/>
        </w:rPr>
      </w:pPr>
    </w:p>
    <w:p w14:paraId="2239FE4C" w14:textId="77777777" w:rsidR="00CD315A" w:rsidRPr="00CD315A" w:rsidRDefault="00CD315A" w:rsidP="00CD315A">
      <w:pPr>
        <w:pStyle w:val="Consigne-Texte"/>
        <w:numPr>
          <w:ilvl w:val="0"/>
          <w:numId w:val="0"/>
        </w:numPr>
        <w:ind w:left="360" w:hanging="360"/>
        <w:rPr>
          <w:rFonts w:eastAsia="Times New Roman"/>
          <w:lang w:val="en-CA"/>
        </w:rPr>
      </w:pPr>
      <w:bookmarkStart w:id="186" w:name="_GoBack"/>
      <w:bookmarkEnd w:id="186"/>
    </w:p>
    <w:p w14:paraId="611B9590" w14:textId="77777777" w:rsidR="00CD315A" w:rsidRDefault="00CD315A" w:rsidP="00CD315A">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6E76A2A5" w14:textId="77777777" w:rsidR="00CD315A" w:rsidRPr="00CD315A" w:rsidRDefault="00CD315A" w:rsidP="00CD315A">
      <w:pPr>
        <w:pStyle w:val="Consigne-Texte"/>
        <w:numPr>
          <w:ilvl w:val="0"/>
          <w:numId w:val="0"/>
        </w:numPr>
        <w:ind w:left="360" w:hanging="360"/>
        <w:rPr>
          <w:rFonts w:eastAsia="Times New Roman"/>
          <w:lang w:val="fr-CA"/>
        </w:rPr>
      </w:pPr>
    </w:p>
    <w:p w14:paraId="1C8D05F0" w14:textId="3C399740" w:rsidR="00CD315A" w:rsidRPr="00CD315A" w:rsidRDefault="00CD315A" w:rsidP="00CD315A">
      <w:pPr>
        <w:pStyle w:val="Consigne-Texte"/>
        <w:numPr>
          <w:ilvl w:val="0"/>
          <w:numId w:val="0"/>
        </w:numPr>
        <w:ind w:left="360" w:hanging="360"/>
        <w:rPr>
          <w:sz w:val="24"/>
          <w:szCs w:val="24"/>
          <w:lang w:eastAsia="fr-CA"/>
        </w:rPr>
      </w:pPr>
      <w:hyperlink r:id="rId75" w:history="1">
        <w:r w:rsidRPr="00CD315A">
          <w:rPr>
            <w:rStyle w:val="Lienhypertexte"/>
            <w:rFonts w:eastAsia="Times New Roman"/>
            <w:color w:val="auto"/>
            <w:sz w:val="24"/>
            <w:szCs w:val="24"/>
          </w:rPr>
          <w:t>https://mariopartyepsathome.glideapp.io/</w:t>
        </w:r>
      </w:hyperlink>
    </w:p>
    <w:sectPr w:rsidR="00CD315A" w:rsidRPr="00CD315A"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88236" w14:textId="77777777" w:rsidR="00486289" w:rsidRDefault="00486289" w:rsidP="005E3AF4">
      <w:r>
        <w:separator/>
      </w:r>
    </w:p>
  </w:endnote>
  <w:endnote w:type="continuationSeparator" w:id="0">
    <w:p w14:paraId="49662D05" w14:textId="77777777" w:rsidR="00486289" w:rsidRDefault="00486289" w:rsidP="005E3AF4">
      <w:r>
        <w:continuationSeparator/>
      </w:r>
    </w:p>
  </w:endnote>
  <w:endnote w:type="continuationNotice" w:id="1">
    <w:p w14:paraId="169DEFF3" w14:textId="77777777" w:rsidR="00486289" w:rsidRDefault="00486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R MT Std">
    <w:altName w:val="Times New Roman"/>
    <w:panose1 w:val="00000000000000000000"/>
    <w:charset w:val="00"/>
    <w:family w:val="roman"/>
    <w:notTrueType/>
    <w:pitch w:val="variable"/>
    <w:sig w:usb0="800000AF" w:usb1="5000205B" w:usb2="00000000" w:usb3="00000000" w:csb0="00000001" w:csb1="00000000"/>
  </w:font>
  <w:font w:name="Arial M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47CE4547"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CD315A">
          <w:rPr>
            <w:noProof/>
            <w:sz w:val="30"/>
            <w:szCs w:val="30"/>
          </w:rPr>
          <w:t>7</w:t>
        </w:r>
        <w:r w:rsidRPr="009B53AB">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1DB9B" w14:textId="11573BF8" w:rsidR="00131ADB" w:rsidRPr="00A069A0" w:rsidRDefault="00131ADB" w:rsidP="00A069A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3905" w14:textId="77777777" w:rsidR="00131ADB" w:rsidRPr="00DA27FD" w:rsidRDefault="00131ADB" w:rsidP="002D631A">
    <w:pPr>
      <w:pStyle w:val="Pieddepage"/>
      <w:tabs>
        <w:tab w:val="center" w:pos="4680"/>
      </w:tabs>
      <w:rPr>
        <w:b/>
      </w:rPr>
    </w:pPr>
    <w:r w:rsidRPr="00DA27FD">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131ADB" w:rsidRPr="00DA27FD" w14:paraId="6EC2157D" w14:textId="77777777" w:rsidTr="00AC03F0">
      <w:trPr>
        <w:trHeight w:val="360"/>
      </w:trPr>
      <w:tc>
        <w:tcPr>
          <w:tcW w:w="2960" w:type="dxa"/>
        </w:tcPr>
        <w:p w14:paraId="2A435442" w14:textId="77777777" w:rsidR="00131ADB" w:rsidRPr="00520AE4" w:rsidRDefault="00131ADB" w:rsidP="00606CE1">
          <w:pPr>
            <w:pStyle w:val="Pieddepage"/>
            <w:tabs>
              <w:tab w:val="center" w:pos="4680"/>
              <w:tab w:val="right" w:pos="9360"/>
            </w:tabs>
            <w:rPr>
              <w:rFonts w:cs="Arial"/>
              <w:lang w:val="fr-CA"/>
            </w:rPr>
          </w:pPr>
          <w:r w:rsidRPr="00520AE4">
            <w:rPr>
              <w:rFonts w:cs="Arial"/>
              <w:b/>
              <w:sz w:val="16"/>
              <w:szCs w:val="16"/>
              <w:lang w:val="fr-CA"/>
            </w:rPr>
            <w:t>Test diagnostique</w:t>
          </w:r>
          <w:r w:rsidRPr="00520AE4">
            <w:rPr>
              <w:rFonts w:cs="Arial"/>
              <w:sz w:val="16"/>
              <w:szCs w:val="16"/>
              <w:lang w:val="fr-CA"/>
            </w:rPr>
            <w:br/>
          </w:r>
          <w:r>
            <w:rPr>
              <w:rFonts w:cs="Arial"/>
              <w:sz w:val="16"/>
              <w:szCs w:val="16"/>
              <w:lang w:val="fr-CA"/>
            </w:rPr>
            <w:t>6</w:t>
          </w:r>
          <w:r w:rsidRPr="00520AE4">
            <w:rPr>
              <w:rFonts w:cs="Arial"/>
              <w:sz w:val="16"/>
              <w:szCs w:val="16"/>
              <w:vertAlign w:val="superscript"/>
              <w:lang w:val="fr-CA"/>
            </w:rPr>
            <w:t>e</w:t>
          </w:r>
          <w:r w:rsidRPr="00520AE4">
            <w:rPr>
              <w:rFonts w:cs="Arial"/>
              <w:sz w:val="16"/>
              <w:szCs w:val="16"/>
              <w:lang w:val="fr-CA"/>
            </w:rPr>
            <w:t xml:space="preserve"> année</w:t>
          </w:r>
        </w:p>
      </w:tc>
      <w:tc>
        <w:tcPr>
          <w:tcW w:w="3480" w:type="dxa"/>
        </w:tcPr>
        <w:p w14:paraId="74042198" w14:textId="77777777" w:rsidR="00131ADB" w:rsidRPr="00573CA3" w:rsidRDefault="00131ADB" w:rsidP="00163000">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5D89B835" w14:textId="77777777" w:rsidR="00131ADB" w:rsidRPr="00520AE4" w:rsidRDefault="00131ADB" w:rsidP="00F851FA">
          <w:pPr>
            <w:pStyle w:val="Pieddepage"/>
            <w:tabs>
              <w:tab w:val="center" w:pos="4680"/>
              <w:tab w:val="right" w:pos="9360"/>
            </w:tabs>
            <w:rPr>
              <w:rFonts w:cs="Arial"/>
              <w:lang w:val="fr-CA"/>
            </w:rPr>
          </w:pPr>
        </w:p>
      </w:tc>
      <w:tc>
        <w:tcPr>
          <w:tcW w:w="1320" w:type="dxa"/>
          <w:tcBorders>
            <w:top w:val="single" w:sz="4" w:space="0" w:color="auto"/>
            <w:left w:val="single" w:sz="4" w:space="0" w:color="auto"/>
            <w:bottom w:val="single" w:sz="4" w:space="0" w:color="auto"/>
            <w:right w:val="single" w:sz="4" w:space="0" w:color="auto"/>
          </w:tcBorders>
          <w:vAlign w:val="center"/>
        </w:tcPr>
        <w:p w14:paraId="076CA9FD" w14:textId="77777777" w:rsidR="00131ADB" w:rsidRPr="00DA27FD" w:rsidRDefault="00131ADB" w:rsidP="006A47DC">
          <w:pPr>
            <w:tabs>
              <w:tab w:val="right" w:pos="1240"/>
            </w:tabs>
            <w:spacing w:before="20"/>
            <w:ind w:left="20" w:right="20"/>
          </w:pPr>
          <w:r w:rsidRPr="00DA27FD">
            <w:rPr>
              <w:i/>
              <w:sz w:val="16"/>
              <w:szCs w:val="16"/>
            </w:rPr>
            <w:t>Décimale</w:t>
          </w:r>
          <w:r w:rsidRPr="00DA27FD">
            <w:rPr>
              <w:sz w:val="16"/>
              <w:szCs w:val="16"/>
            </w:rPr>
            <w:br/>
            <w:t>1319</w:t>
          </w:r>
          <w:r>
            <w:rPr>
              <w:sz w:val="16"/>
              <w:szCs w:val="16"/>
            </w:rPr>
            <w:t>6</w:t>
          </w:r>
          <w:r w:rsidRPr="00DA27FD">
            <w:tab/>
          </w:r>
          <w:r>
            <w:rPr>
              <w:b/>
              <w:sz w:val="16"/>
              <w:szCs w:val="16"/>
            </w:rPr>
            <w:t>4</w:t>
          </w:r>
        </w:p>
      </w:tc>
    </w:tr>
  </w:tbl>
  <w:p w14:paraId="26BF60A9" w14:textId="75849381" w:rsidR="00131ADB" w:rsidRPr="00DA27FD" w:rsidRDefault="00131ADB" w:rsidP="00C6063A">
    <w:pPr>
      <w:pStyle w:val="Pieddepage"/>
      <w:tabs>
        <w:tab w:val="center" w:pos="4680"/>
      </w:tabs>
      <w:rPr>
        <w:b/>
      </w:rPr>
    </w:pPr>
    <w:r w:rsidRPr="00DA27FD">
      <w:tab/>
    </w:r>
    <w:r w:rsidR="00244F61">
      <w:rPr>
        <w:b/>
        <w:sz w:val="24"/>
      </w:rPr>
      <w:t>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131ADB" w:rsidRPr="00DA27FD" w14:paraId="5660D8B7" w14:textId="77777777" w:rsidTr="00AC03F0">
      <w:trPr>
        <w:trHeight w:val="360"/>
      </w:trPr>
      <w:tc>
        <w:tcPr>
          <w:tcW w:w="2960" w:type="dxa"/>
        </w:tcPr>
        <w:p w14:paraId="7674631B" w14:textId="77777777" w:rsidR="00131ADB" w:rsidRPr="00520AE4" w:rsidRDefault="00131ADB" w:rsidP="005F6917">
          <w:pPr>
            <w:pStyle w:val="Pieddepage"/>
            <w:tabs>
              <w:tab w:val="center" w:pos="4680"/>
              <w:tab w:val="right" w:pos="9360"/>
            </w:tabs>
            <w:rPr>
              <w:rFonts w:cs="Arial"/>
              <w:lang w:val="fr-CA"/>
            </w:rPr>
          </w:pPr>
          <w:r w:rsidRPr="00520AE4">
            <w:rPr>
              <w:rFonts w:cs="Arial"/>
              <w:b/>
              <w:sz w:val="16"/>
              <w:szCs w:val="16"/>
              <w:lang w:val="fr-CA"/>
            </w:rPr>
            <w:t>Test diagnostique</w:t>
          </w:r>
          <w:r w:rsidRPr="00520AE4">
            <w:rPr>
              <w:rFonts w:cs="Arial"/>
              <w:sz w:val="16"/>
              <w:szCs w:val="16"/>
              <w:lang w:val="fr-CA"/>
            </w:rPr>
            <w:br/>
            <w:t>6</w:t>
          </w:r>
          <w:r w:rsidRPr="00520AE4">
            <w:rPr>
              <w:rFonts w:cs="Arial"/>
              <w:sz w:val="16"/>
              <w:szCs w:val="16"/>
              <w:vertAlign w:val="superscript"/>
              <w:lang w:val="fr-CA"/>
            </w:rPr>
            <w:t>e</w:t>
          </w:r>
          <w:r w:rsidRPr="00520AE4">
            <w:rPr>
              <w:rFonts w:cs="Arial"/>
              <w:sz w:val="16"/>
              <w:szCs w:val="16"/>
              <w:lang w:val="fr-CA"/>
            </w:rPr>
            <w:t xml:space="preserve"> année</w:t>
          </w:r>
        </w:p>
      </w:tc>
      <w:tc>
        <w:tcPr>
          <w:tcW w:w="3480" w:type="dxa"/>
        </w:tcPr>
        <w:p w14:paraId="6A0B0781" w14:textId="77777777" w:rsidR="00131ADB" w:rsidRPr="00573CA3" w:rsidRDefault="00131ADB" w:rsidP="00163000">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442BD414" w14:textId="77777777" w:rsidR="00131ADB" w:rsidRPr="00520AE4" w:rsidRDefault="00131ADB" w:rsidP="00F851FA">
          <w:pPr>
            <w:pStyle w:val="Pieddepage"/>
            <w:tabs>
              <w:tab w:val="center" w:pos="4680"/>
              <w:tab w:val="right" w:pos="9360"/>
            </w:tabs>
            <w:rPr>
              <w:rFonts w:cs="Arial"/>
              <w:lang w:val="fr-CA"/>
            </w:rPr>
          </w:pPr>
        </w:p>
      </w:tc>
      <w:tc>
        <w:tcPr>
          <w:tcW w:w="1320" w:type="dxa"/>
          <w:tcBorders>
            <w:top w:val="single" w:sz="4" w:space="0" w:color="auto"/>
            <w:left w:val="single" w:sz="4" w:space="0" w:color="auto"/>
            <w:bottom w:val="single" w:sz="4" w:space="0" w:color="auto"/>
            <w:right w:val="single" w:sz="4" w:space="0" w:color="auto"/>
          </w:tcBorders>
          <w:vAlign w:val="center"/>
        </w:tcPr>
        <w:p w14:paraId="6073D28A" w14:textId="77777777" w:rsidR="00131ADB" w:rsidRPr="00DA27FD" w:rsidRDefault="00131ADB" w:rsidP="006A47DC">
          <w:pPr>
            <w:tabs>
              <w:tab w:val="right" w:pos="1240"/>
            </w:tabs>
            <w:spacing w:before="20"/>
            <w:ind w:left="20" w:right="20"/>
          </w:pPr>
          <w:r w:rsidRPr="00DA27FD">
            <w:rPr>
              <w:i/>
              <w:sz w:val="16"/>
              <w:szCs w:val="16"/>
            </w:rPr>
            <w:t>Décimale</w:t>
          </w:r>
          <w:r w:rsidRPr="00DA27FD">
            <w:rPr>
              <w:sz w:val="16"/>
              <w:szCs w:val="16"/>
            </w:rPr>
            <w:br/>
            <w:t>1319</w:t>
          </w:r>
          <w:r>
            <w:rPr>
              <w:sz w:val="16"/>
              <w:szCs w:val="16"/>
            </w:rPr>
            <w:t>6</w:t>
          </w:r>
          <w:r w:rsidRPr="00DA27FD">
            <w:tab/>
          </w:r>
          <w:r>
            <w:rPr>
              <w:b/>
              <w:sz w:val="16"/>
              <w:szCs w:val="16"/>
            </w:rPr>
            <w:t>5</w:t>
          </w:r>
        </w:p>
      </w:tc>
    </w:tr>
  </w:tbl>
  <w:p w14:paraId="5C66C37D" w14:textId="10C09B54" w:rsidR="00131ADB" w:rsidRPr="00DA27FD" w:rsidRDefault="00131ADB" w:rsidP="00C6063A">
    <w:pPr>
      <w:pStyle w:val="Pieddepage"/>
      <w:tabs>
        <w:tab w:val="center" w:pos="4680"/>
      </w:tabs>
      <w:rPr>
        <w:b/>
      </w:rPr>
    </w:pPr>
    <w:r w:rsidRPr="00DA27FD">
      <w:tab/>
    </w:r>
    <w:r w:rsidR="00244F61">
      <w:rPr>
        <w:b/>
        <w:sz w:val="24"/>
      </w:rPr>
      <w:t>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131ADB" w:rsidRPr="00DA27FD" w14:paraId="1848C052" w14:textId="77777777" w:rsidTr="00AC03F0">
      <w:trPr>
        <w:trHeight w:val="360"/>
      </w:trPr>
      <w:tc>
        <w:tcPr>
          <w:tcW w:w="2960" w:type="dxa"/>
        </w:tcPr>
        <w:p w14:paraId="0F2B0FB7" w14:textId="77777777" w:rsidR="00131ADB" w:rsidRPr="00520AE4" w:rsidRDefault="00131ADB" w:rsidP="005F6917">
          <w:pPr>
            <w:pStyle w:val="Pieddepage"/>
            <w:tabs>
              <w:tab w:val="center" w:pos="4680"/>
              <w:tab w:val="right" w:pos="9360"/>
            </w:tabs>
            <w:rPr>
              <w:rFonts w:cs="Arial"/>
              <w:lang w:val="fr-CA"/>
            </w:rPr>
          </w:pPr>
          <w:r w:rsidRPr="00520AE4">
            <w:rPr>
              <w:rFonts w:cs="Arial"/>
              <w:b/>
              <w:sz w:val="16"/>
              <w:szCs w:val="16"/>
              <w:lang w:val="fr-CA"/>
            </w:rPr>
            <w:t>Test diagnostique</w:t>
          </w:r>
          <w:r w:rsidRPr="00520AE4">
            <w:rPr>
              <w:rFonts w:cs="Arial"/>
              <w:sz w:val="16"/>
              <w:szCs w:val="16"/>
              <w:lang w:val="fr-CA"/>
            </w:rPr>
            <w:br/>
            <w:t>6</w:t>
          </w:r>
          <w:r w:rsidRPr="00520AE4">
            <w:rPr>
              <w:rFonts w:cs="Arial"/>
              <w:sz w:val="16"/>
              <w:szCs w:val="16"/>
              <w:vertAlign w:val="superscript"/>
              <w:lang w:val="fr-CA"/>
            </w:rPr>
            <w:t>e</w:t>
          </w:r>
          <w:r w:rsidRPr="00520AE4">
            <w:rPr>
              <w:rFonts w:cs="Arial"/>
              <w:sz w:val="16"/>
              <w:szCs w:val="16"/>
              <w:lang w:val="fr-CA"/>
            </w:rPr>
            <w:t xml:space="preserve"> année</w:t>
          </w:r>
        </w:p>
      </w:tc>
      <w:tc>
        <w:tcPr>
          <w:tcW w:w="3480" w:type="dxa"/>
        </w:tcPr>
        <w:p w14:paraId="0206A159" w14:textId="77777777" w:rsidR="00131ADB" w:rsidRPr="00573CA3" w:rsidRDefault="00131ADB" w:rsidP="00163000">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536879D8" w14:textId="77777777" w:rsidR="00131ADB" w:rsidRPr="00520AE4" w:rsidRDefault="00131ADB" w:rsidP="00F851FA">
          <w:pPr>
            <w:pStyle w:val="Pieddepage"/>
            <w:tabs>
              <w:tab w:val="center" w:pos="4680"/>
              <w:tab w:val="right" w:pos="9360"/>
            </w:tabs>
            <w:rPr>
              <w:rFonts w:cs="Arial"/>
              <w:lang w:val="fr-CA"/>
            </w:rPr>
          </w:pPr>
        </w:p>
      </w:tc>
      <w:tc>
        <w:tcPr>
          <w:tcW w:w="1320" w:type="dxa"/>
          <w:tcBorders>
            <w:top w:val="single" w:sz="4" w:space="0" w:color="auto"/>
            <w:left w:val="single" w:sz="4" w:space="0" w:color="auto"/>
            <w:bottom w:val="single" w:sz="4" w:space="0" w:color="auto"/>
            <w:right w:val="single" w:sz="4" w:space="0" w:color="auto"/>
          </w:tcBorders>
          <w:vAlign w:val="center"/>
        </w:tcPr>
        <w:p w14:paraId="6A173B3F" w14:textId="77777777" w:rsidR="00131ADB" w:rsidRPr="00DA27FD" w:rsidRDefault="00131ADB" w:rsidP="006A47DC">
          <w:pPr>
            <w:tabs>
              <w:tab w:val="right" w:pos="1240"/>
            </w:tabs>
            <w:spacing w:before="20"/>
            <w:ind w:left="20" w:right="20"/>
          </w:pPr>
          <w:r w:rsidRPr="00DA27FD">
            <w:rPr>
              <w:i/>
              <w:sz w:val="16"/>
              <w:szCs w:val="16"/>
            </w:rPr>
            <w:t>Décimale</w:t>
          </w:r>
          <w:r w:rsidRPr="00DA27FD">
            <w:rPr>
              <w:sz w:val="16"/>
              <w:szCs w:val="16"/>
            </w:rPr>
            <w:br/>
            <w:t>1319</w:t>
          </w:r>
          <w:r>
            <w:rPr>
              <w:sz w:val="16"/>
              <w:szCs w:val="16"/>
            </w:rPr>
            <w:t>6</w:t>
          </w:r>
          <w:r w:rsidRPr="00DA27FD">
            <w:tab/>
          </w:r>
          <w:r>
            <w:rPr>
              <w:b/>
              <w:sz w:val="16"/>
              <w:szCs w:val="16"/>
            </w:rPr>
            <w:t>6</w:t>
          </w:r>
        </w:p>
      </w:tc>
    </w:tr>
  </w:tbl>
  <w:p w14:paraId="3A06DADD" w14:textId="3411CC3D" w:rsidR="00131ADB" w:rsidRPr="00DA27FD" w:rsidRDefault="00131ADB" w:rsidP="00C6063A">
    <w:pPr>
      <w:pStyle w:val="Pieddepage"/>
      <w:tabs>
        <w:tab w:val="center" w:pos="4680"/>
      </w:tabs>
      <w:rPr>
        <w:b/>
      </w:rPr>
    </w:pPr>
    <w:r w:rsidRPr="00DA27FD">
      <w:tab/>
    </w:r>
    <w:r w:rsidR="00244F61">
      <w:rPr>
        <w:b/>
        <w:sz w:val="24"/>
      </w:rPr>
      <w:t>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588733"/>
      <w:docPartObj>
        <w:docPartGallery w:val="Page Numbers (Bottom of Page)"/>
        <w:docPartUnique/>
      </w:docPartObj>
    </w:sdtPr>
    <w:sdtEndPr/>
    <w:sdtContent>
      <w:p w14:paraId="01247CF4" w14:textId="24C51979" w:rsidR="0082549E" w:rsidRDefault="0082549E">
        <w:pPr>
          <w:pStyle w:val="Pieddepage"/>
          <w:jc w:val="right"/>
        </w:pPr>
        <w:r>
          <w:fldChar w:fldCharType="begin"/>
        </w:r>
        <w:r>
          <w:instrText>PAGE   \* MERGEFORMAT</w:instrText>
        </w:r>
        <w:r>
          <w:fldChar w:fldCharType="separate"/>
        </w:r>
        <w:r w:rsidR="00CD315A">
          <w:rPr>
            <w:noProof/>
          </w:rPr>
          <w:t>34</w:t>
        </w:r>
        <w:r>
          <w:fldChar w:fldCharType="end"/>
        </w:r>
      </w:p>
    </w:sdtContent>
  </w:sdt>
  <w:p w14:paraId="0B87F8E9" w14:textId="46456846" w:rsidR="00131ADB" w:rsidRPr="00244F61" w:rsidRDefault="00131ADB" w:rsidP="00244F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D83B9" w14:textId="77777777" w:rsidR="00486289" w:rsidRDefault="00486289" w:rsidP="005E3AF4">
      <w:r>
        <w:separator/>
      </w:r>
    </w:p>
  </w:footnote>
  <w:footnote w:type="continuationSeparator" w:id="0">
    <w:p w14:paraId="19109DD2" w14:textId="77777777" w:rsidR="00486289" w:rsidRDefault="00486289" w:rsidP="005E3AF4">
      <w:r>
        <w:continuationSeparator/>
      </w:r>
    </w:p>
  </w:footnote>
  <w:footnote w:type="continuationNotice" w:id="1">
    <w:p w14:paraId="1D7AD5A7" w14:textId="77777777" w:rsidR="00486289" w:rsidRDefault="004862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4"/>
      <w:gridCol w:w="6279"/>
      <w:gridCol w:w="840"/>
      <w:gridCol w:w="1857"/>
    </w:tblGrid>
    <w:tr w:rsidR="00131ADB" w:rsidRPr="00DA27FD" w14:paraId="2A63851C" w14:textId="77777777" w:rsidTr="000148F3">
      <w:tc>
        <w:tcPr>
          <w:tcW w:w="560" w:type="dxa"/>
          <w:tcBorders>
            <w:top w:val="nil"/>
            <w:bottom w:val="nil"/>
          </w:tcBorders>
        </w:tcPr>
        <w:p w14:paraId="3F0DC74C" w14:textId="77777777" w:rsidR="00131ADB" w:rsidRPr="00F80E32" w:rsidRDefault="00131ADB" w:rsidP="0031384A">
          <w:pPr>
            <w:ind w:right="60"/>
            <w:jc w:val="right"/>
            <w:rPr>
              <w:b/>
            </w:rPr>
          </w:pPr>
          <w:r w:rsidRPr="00DA27FD">
            <w:rPr>
              <w:b/>
            </w:rPr>
            <w:t>Nom</w:t>
          </w:r>
          <w:r w:rsidRPr="00DA27FD">
            <w:rPr>
              <w:rStyle w:val="Espacefin"/>
            </w:rPr>
            <w:t>:</w:t>
          </w:r>
        </w:p>
      </w:tc>
      <w:tc>
        <w:tcPr>
          <w:tcW w:w="6290" w:type="dxa"/>
          <w:tcBorders>
            <w:top w:val="nil"/>
            <w:bottom w:val="single" w:sz="6" w:space="0" w:color="auto"/>
          </w:tcBorders>
        </w:tcPr>
        <w:p w14:paraId="0EA37F4F" w14:textId="77777777" w:rsidR="00131ADB" w:rsidRPr="00752D92" w:rsidRDefault="00131ADB" w:rsidP="0031384A">
          <w:pPr>
            <w:rPr>
              <w:sz w:val="20"/>
            </w:rPr>
          </w:pPr>
        </w:p>
      </w:tc>
      <w:tc>
        <w:tcPr>
          <w:tcW w:w="840" w:type="dxa"/>
          <w:tcBorders>
            <w:top w:val="nil"/>
            <w:bottom w:val="nil"/>
          </w:tcBorders>
        </w:tcPr>
        <w:p w14:paraId="3157C53A" w14:textId="77777777" w:rsidR="00131ADB" w:rsidRPr="00F80E32" w:rsidRDefault="00131ADB" w:rsidP="0031384A">
          <w:pPr>
            <w:ind w:right="60"/>
            <w:jc w:val="right"/>
            <w:rPr>
              <w:b/>
            </w:rPr>
          </w:pPr>
          <w:r w:rsidRPr="00DA27FD">
            <w:rPr>
              <w:b/>
            </w:rPr>
            <w:t>Date</w:t>
          </w:r>
          <w:r w:rsidRPr="00DA27FD">
            <w:rPr>
              <w:rStyle w:val="Espacefin"/>
            </w:rPr>
            <w:t>:</w:t>
          </w:r>
        </w:p>
      </w:tc>
      <w:tc>
        <w:tcPr>
          <w:tcW w:w="1860" w:type="dxa"/>
          <w:tcBorders>
            <w:top w:val="nil"/>
            <w:bottom w:val="single" w:sz="6" w:space="0" w:color="auto"/>
            <w:right w:val="nil"/>
          </w:tcBorders>
        </w:tcPr>
        <w:p w14:paraId="0F361F82" w14:textId="77777777" w:rsidR="00131ADB" w:rsidRPr="00DA27FD" w:rsidRDefault="00131ADB" w:rsidP="0031384A">
          <w:pPr>
            <w:rPr>
              <w:sz w:val="20"/>
            </w:rPr>
          </w:pPr>
        </w:p>
      </w:tc>
    </w:tr>
  </w:tbl>
  <w:p w14:paraId="46F65691" w14:textId="77777777" w:rsidR="00131ADB" w:rsidRPr="00DA27FD" w:rsidRDefault="00131A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D034" w14:textId="77777777" w:rsidR="00131ADB" w:rsidRPr="00DA27FD" w:rsidRDefault="00131ADB" w:rsidP="002D631A">
    <w:pPr>
      <w:tabs>
        <w:tab w:val="left" w:pos="6960"/>
      </w:tabs>
      <w:spacing w:before="60"/>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D9F4F" w14:textId="77777777" w:rsidR="00131ADB" w:rsidRPr="00DA27FD" w:rsidRDefault="00131AD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0"/>
  </w:num>
  <w:num w:numId="4">
    <w:abstractNumId w:val="8"/>
  </w:num>
  <w:num w:numId="5">
    <w:abstractNumId w:val="12"/>
  </w:num>
  <w:num w:numId="6">
    <w:abstractNumId w:val="5"/>
  </w:num>
  <w:num w:numId="7">
    <w:abstractNumId w:val="1"/>
  </w:num>
  <w:num w:numId="8">
    <w:abstractNumId w:val="16"/>
  </w:num>
  <w:num w:numId="9">
    <w:abstractNumId w:val="17"/>
  </w:num>
  <w:num w:numId="10">
    <w:abstractNumId w:val="6"/>
  </w:num>
  <w:num w:numId="11">
    <w:abstractNumId w:val="4"/>
  </w:num>
  <w:num w:numId="12">
    <w:abstractNumId w:val="11"/>
  </w:num>
  <w:num w:numId="13">
    <w:abstractNumId w:val="7"/>
  </w:num>
  <w:num w:numId="14">
    <w:abstractNumId w:val="9"/>
  </w:num>
  <w:num w:numId="15">
    <w:abstractNumId w:val="15"/>
  </w:num>
  <w:num w:numId="16">
    <w:abstractNumId w:val="3"/>
  </w:num>
  <w:num w:numId="17">
    <w:abstractNumId w:val="0"/>
  </w:num>
  <w:num w:numId="18">
    <w:abstractNumId w:val="2"/>
  </w:num>
  <w:num w:numId="19">
    <w:abstractNumId w:val="1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7691A"/>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1ADB"/>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61F"/>
    <w:rsid w:val="00221E2C"/>
    <w:rsid w:val="002314C6"/>
    <w:rsid w:val="00232D23"/>
    <w:rsid w:val="00232E15"/>
    <w:rsid w:val="00235FD4"/>
    <w:rsid w:val="002366FD"/>
    <w:rsid w:val="0024021E"/>
    <w:rsid w:val="0024121F"/>
    <w:rsid w:val="00244C5C"/>
    <w:rsid w:val="00244F61"/>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914E9"/>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44B1A"/>
    <w:rsid w:val="0035399F"/>
    <w:rsid w:val="00355BD5"/>
    <w:rsid w:val="00357CB6"/>
    <w:rsid w:val="0036026C"/>
    <w:rsid w:val="0036210A"/>
    <w:rsid w:val="003669DF"/>
    <w:rsid w:val="00374248"/>
    <w:rsid w:val="00376620"/>
    <w:rsid w:val="003766D6"/>
    <w:rsid w:val="00384ED8"/>
    <w:rsid w:val="003A5645"/>
    <w:rsid w:val="003B00BC"/>
    <w:rsid w:val="003B00CA"/>
    <w:rsid w:val="003B3746"/>
    <w:rsid w:val="003C000C"/>
    <w:rsid w:val="003C2648"/>
    <w:rsid w:val="003C4F56"/>
    <w:rsid w:val="003D1880"/>
    <w:rsid w:val="003D3D5D"/>
    <w:rsid w:val="003D4077"/>
    <w:rsid w:val="003D4F2B"/>
    <w:rsid w:val="003D744C"/>
    <w:rsid w:val="003E176A"/>
    <w:rsid w:val="003F4151"/>
    <w:rsid w:val="003F5957"/>
    <w:rsid w:val="0040194F"/>
    <w:rsid w:val="00411368"/>
    <w:rsid w:val="004133FD"/>
    <w:rsid w:val="00413772"/>
    <w:rsid w:val="00427B30"/>
    <w:rsid w:val="00441653"/>
    <w:rsid w:val="0045450C"/>
    <w:rsid w:val="00456EFB"/>
    <w:rsid w:val="0046082B"/>
    <w:rsid w:val="00463627"/>
    <w:rsid w:val="00470182"/>
    <w:rsid w:val="00471C46"/>
    <w:rsid w:val="00474A07"/>
    <w:rsid w:val="00480B5D"/>
    <w:rsid w:val="0048265A"/>
    <w:rsid w:val="00483C73"/>
    <w:rsid w:val="00486289"/>
    <w:rsid w:val="004947D6"/>
    <w:rsid w:val="004958DB"/>
    <w:rsid w:val="00497CE6"/>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37E81"/>
    <w:rsid w:val="00640EB6"/>
    <w:rsid w:val="00646AAC"/>
    <w:rsid w:val="006548AE"/>
    <w:rsid w:val="00655109"/>
    <w:rsid w:val="006570D9"/>
    <w:rsid w:val="006578A2"/>
    <w:rsid w:val="006601DF"/>
    <w:rsid w:val="0066044A"/>
    <w:rsid w:val="006653A4"/>
    <w:rsid w:val="006721DB"/>
    <w:rsid w:val="00673EBE"/>
    <w:rsid w:val="00674791"/>
    <w:rsid w:val="006775B0"/>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6A"/>
    <w:rsid w:val="00772FA1"/>
    <w:rsid w:val="00782EC3"/>
    <w:rsid w:val="007850C7"/>
    <w:rsid w:val="00785688"/>
    <w:rsid w:val="00790ECB"/>
    <w:rsid w:val="007A0545"/>
    <w:rsid w:val="007A2AC5"/>
    <w:rsid w:val="007A5856"/>
    <w:rsid w:val="007B6E9F"/>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2549E"/>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E70F6"/>
    <w:rsid w:val="008F1D91"/>
    <w:rsid w:val="008F22C8"/>
    <w:rsid w:val="008F4842"/>
    <w:rsid w:val="008F670B"/>
    <w:rsid w:val="00906712"/>
    <w:rsid w:val="009072C5"/>
    <w:rsid w:val="0091459B"/>
    <w:rsid w:val="0092073E"/>
    <w:rsid w:val="009273FC"/>
    <w:rsid w:val="00931F0E"/>
    <w:rsid w:val="009361A9"/>
    <w:rsid w:val="00936D23"/>
    <w:rsid w:val="00960EDA"/>
    <w:rsid w:val="0096297A"/>
    <w:rsid w:val="00975D73"/>
    <w:rsid w:val="00976087"/>
    <w:rsid w:val="009953D7"/>
    <w:rsid w:val="00997A16"/>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04EA"/>
    <w:rsid w:val="009F19C6"/>
    <w:rsid w:val="009F3378"/>
    <w:rsid w:val="009F413E"/>
    <w:rsid w:val="009F5B17"/>
    <w:rsid w:val="00A03A36"/>
    <w:rsid w:val="00A0429F"/>
    <w:rsid w:val="00A043CA"/>
    <w:rsid w:val="00A0497E"/>
    <w:rsid w:val="00A061BB"/>
    <w:rsid w:val="00A069A0"/>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5F41"/>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00AC"/>
    <w:rsid w:val="00C02612"/>
    <w:rsid w:val="00C126E2"/>
    <w:rsid w:val="00C12B34"/>
    <w:rsid w:val="00C16BFC"/>
    <w:rsid w:val="00C22870"/>
    <w:rsid w:val="00C2331B"/>
    <w:rsid w:val="00C233D3"/>
    <w:rsid w:val="00C277C4"/>
    <w:rsid w:val="00C278EA"/>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D315A"/>
    <w:rsid w:val="00CE0F36"/>
    <w:rsid w:val="00D0151B"/>
    <w:rsid w:val="00D020EF"/>
    <w:rsid w:val="00D02173"/>
    <w:rsid w:val="00D05C45"/>
    <w:rsid w:val="00D078A1"/>
    <w:rsid w:val="00D123A7"/>
    <w:rsid w:val="00D12A42"/>
    <w:rsid w:val="00D17FF5"/>
    <w:rsid w:val="00D210AD"/>
    <w:rsid w:val="00D22BD5"/>
    <w:rsid w:val="00D23340"/>
    <w:rsid w:val="00D24F03"/>
    <w:rsid w:val="00D35C09"/>
    <w:rsid w:val="00D47026"/>
    <w:rsid w:val="00D4713E"/>
    <w:rsid w:val="00D53CCB"/>
    <w:rsid w:val="00D650EA"/>
    <w:rsid w:val="00D65511"/>
    <w:rsid w:val="00D678B1"/>
    <w:rsid w:val="00D72780"/>
    <w:rsid w:val="00D74653"/>
    <w:rsid w:val="00D764D8"/>
    <w:rsid w:val="00D76937"/>
    <w:rsid w:val="00D77EB8"/>
    <w:rsid w:val="00D87081"/>
    <w:rsid w:val="00D921FA"/>
    <w:rsid w:val="00D9611A"/>
    <w:rsid w:val="00D97530"/>
    <w:rsid w:val="00DA3FAE"/>
    <w:rsid w:val="00DA4DD9"/>
    <w:rsid w:val="00DC5837"/>
    <w:rsid w:val="00DD11B6"/>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1">
    <w:name w:val="texte 1."/>
    <w:qFormat/>
    <w:rsid w:val="00131ADB"/>
    <w:pPr>
      <w:tabs>
        <w:tab w:val="right" w:pos="9540"/>
      </w:tabs>
      <w:spacing w:before="360" w:after="120" w:line="320" w:lineRule="exact"/>
      <w:ind w:left="320" w:hanging="320"/>
    </w:pPr>
    <w:rPr>
      <w:rFonts w:ascii="Arial" w:eastAsia="Calibri" w:hAnsi="Arial" w:cs="Arial"/>
      <w:color w:val="000000"/>
      <w:sz w:val="26"/>
      <w:szCs w:val="22"/>
      <w:lang w:val="fr-CA"/>
    </w:rPr>
  </w:style>
  <w:style w:type="paragraph" w:customStyle="1" w:styleId="textea">
    <w:name w:val="texte a)"/>
    <w:qFormat/>
    <w:rsid w:val="00131ADB"/>
    <w:pPr>
      <w:spacing w:before="24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131ADB"/>
    <w:pPr>
      <w:spacing w:before="120" w:line="320" w:lineRule="exact"/>
    </w:pPr>
    <w:rPr>
      <w:rFonts w:ascii="Arial" w:eastAsia="Calibri" w:hAnsi="Arial" w:cs="Arial"/>
      <w:color w:val="000000"/>
      <w:sz w:val="26"/>
      <w:szCs w:val="22"/>
      <w:lang w:val="fr-CA"/>
    </w:rPr>
  </w:style>
  <w:style w:type="paragraph" w:customStyle="1" w:styleId="2rponses">
    <w:name w:val="2_réponses"/>
    <w:qFormat/>
    <w:rsid w:val="00131ADB"/>
    <w:rPr>
      <w:rFonts w:ascii="Times New Roman" w:eastAsia="Times New Roman" w:hAnsi="Times New Roman" w:cs="Times New Roman"/>
      <w:color w:val="0000FF"/>
      <w:sz w:val="26"/>
      <w:szCs w:val="22"/>
      <w:lang w:val="fr-CA" w:eastAsia="fr-CA"/>
    </w:rPr>
  </w:style>
  <w:style w:type="paragraph" w:customStyle="1" w:styleId="textetableaucentre">
    <w:name w:val="texte tableau centre"/>
    <w:qFormat/>
    <w:rsid w:val="00131ADB"/>
    <w:pPr>
      <w:jc w:val="center"/>
    </w:pPr>
    <w:rPr>
      <w:rFonts w:ascii="Arial" w:eastAsia="Calibri" w:hAnsi="Arial" w:cs="Arial"/>
      <w:color w:val="000000"/>
      <w:sz w:val="26"/>
      <w:szCs w:val="22"/>
      <w:lang w:val="fr-CA"/>
    </w:rPr>
  </w:style>
  <w:style w:type="paragraph" w:customStyle="1" w:styleId="2reponsecentreboite">
    <w:name w:val="2_reponse centre boite"/>
    <w:qFormat/>
    <w:rsid w:val="00131ADB"/>
    <w:pPr>
      <w:spacing w:before="80"/>
      <w:jc w:val="center"/>
    </w:pPr>
    <w:rPr>
      <w:rFonts w:ascii="Times New Roman" w:eastAsia="Times New Roman" w:hAnsi="Times New Roman" w:cs="Times New Roman"/>
      <w:color w:val="0000FF"/>
      <w:sz w:val="26"/>
      <w:szCs w:val="22"/>
      <w:lang w:val="fr-CA" w:eastAsia="fr-CA"/>
    </w:rPr>
  </w:style>
  <w:style w:type="paragraph" w:customStyle="1" w:styleId="2reponsecentre">
    <w:name w:val="2_reponse centre"/>
    <w:basedOn w:val="2reponsecentreboite"/>
    <w:qFormat/>
    <w:rsid w:val="00131ADB"/>
    <w:pPr>
      <w:spacing w:before="0"/>
    </w:pPr>
  </w:style>
  <w:style w:type="paragraph" w:customStyle="1" w:styleId="Entete-tableau">
    <w:name w:val="Entete-tableau"/>
    <w:basedOn w:val="Normal"/>
    <w:qFormat/>
    <w:rsid w:val="00131ADB"/>
    <w:pPr>
      <w:spacing w:before="60" w:after="60" w:line="220" w:lineRule="exact"/>
      <w:jc w:val="center"/>
    </w:pPr>
    <w:rPr>
      <w:rFonts w:eastAsia="Calibri" w:cs="Arial"/>
      <w:b/>
      <w:sz w:val="20"/>
      <w:szCs w:val="20"/>
      <w:lang w:val="fr-CA" w:eastAsia="en-US"/>
    </w:rPr>
  </w:style>
  <w:style w:type="paragraph" w:customStyle="1" w:styleId="texte10">
    <w:name w:val="texte 10."/>
    <w:basedOn w:val="texte1"/>
    <w:qFormat/>
    <w:rsid w:val="00131ADB"/>
    <w:pPr>
      <w:ind w:left="520" w:hanging="520"/>
    </w:pPr>
  </w:style>
  <w:style w:type="paragraph" w:customStyle="1" w:styleId="Petitespace">
    <w:name w:val="Petit espace"/>
    <w:basedOn w:val="Normal"/>
    <w:qFormat/>
    <w:rsid w:val="00131ADB"/>
    <w:rPr>
      <w:rFonts w:eastAsia="Calibri" w:cs="Arial"/>
      <w:color w:val="000000"/>
      <w:sz w:val="6"/>
      <w:szCs w:val="6"/>
      <w:lang w:val="fr-CA" w:eastAsia="en-US"/>
    </w:rPr>
  </w:style>
  <w:style w:type="character" w:customStyle="1" w:styleId="Espacefin">
    <w:name w:val="Espace fin"/>
    <w:uiPriority w:val="1"/>
    <w:qFormat/>
    <w:rsid w:val="00131ADB"/>
    <w:rPr>
      <w:w w:val="40"/>
    </w:rPr>
  </w:style>
  <w:style w:type="paragraph" w:styleId="Sansinterligne">
    <w:name w:val="No Spacing"/>
    <w:uiPriority w:val="99"/>
    <w:qFormat/>
    <w:locked/>
    <w:rsid w:val="00131ADB"/>
    <w:rPr>
      <w:rFonts w:ascii="Arial" w:eastAsia="Calibri" w:hAnsi="Arial" w:cs="Times New Roman"/>
      <w:sz w:val="26"/>
      <w:szCs w:val="22"/>
      <w:lang w:val="fr-CA"/>
    </w:rPr>
  </w:style>
  <w:style w:type="character" w:customStyle="1" w:styleId="9ptsbasfraction">
    <w:name w:val="9pts_bas(fraction)"/>
    <w:uiPriority w:val="1"/>
    <w:qFormat/>
    <w:rsid w:val="00131ADB"/>
    <w:rPr>
      <w:position w:val="-18"/>
    </w:rPr>
  </w:style>
  <w:style w:type="paragraph" w:customStyle="1" w:styleId="texteadanstableau">
    <w:name w:val="texte a) dans tableau"/>
    <w:basedOn w:val="textea"/>
    <w:qFormat/>
    <w:rsid w:val="00131ADB"/>
    <w:pPr>
      <w:spacing w:before="0"/>
      <w:ind w:left="320"/>
    </w:pPr>
  </w:style>
  <w:style w:type="paragraph" w:customStyle="1" w:styleId="texteaavec10">
    <w:name w:val="texte a) avec 10."/>
    <w:basedOn w:val="textea"/>
    <w:qFormat/>
    <w:rsid w:val="00131ADB"/>
    <w:pPr>
      <w:ind w:left="840"/>
    </w:pPr>
  </w:style>
  <w:style w:type="character" w:customStyle="1" w:styleId="corrige">
    <w:name w:val="corrige"/>
    <w:uiPriority w:val="1"/>
    <w:qFormat/>
    <w:rsid w:val="00474A07"/>
    <w:rPr>
      <w:rFonts w:ascii="Times NR MT Std" w:hAnsi="Times NR MT Std" w:hint="default"/>
      <w:color w:val="0000F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5761">
      <w:bodyDiv w:val="1"/>
      <w:marLeft w:val="0"/>
      <w:marRight w:val="0"/>
      <w:marTop w:val="0"/>
      <w:marBottom w:val="0"/>
      <w:divBdr>
        <w:top w:val="none" w:sz="0" w:space="0" w:color="auto"/>
        <w:left w:val="none" w:sz="0" w:space="0" w:color="auto"/>
        <w:bottom w:val="none" w:sz="0" w:space="0" w:color="auto"/>
        <w:right w:val="none" w:sz="0" w:space="0" w:color="auto"/>
      </w:divBdr>
    </w:div>
    <w:div w:id="552278841">
      <w:bodyDiv w:val="1"/>
      <w:marLeft w:val="0"/>
      <w:marRight w:val="0"/>
      <w:marTop w:val="0"/>
      <w:marBottom w:val="0"/>
      <w:divBdr>
        <w:top w:val="none" w:sz="0" w:space="0" w:color="auto"/>
        <w:left w:val="none" w:sz="0" w:space="0" w:color="auto"/>
        <w:bottom w:val="none" w:sz="0" w:space="0" w:color="auto"/>
        <w:right w:val="none" w:sz="0" w:space="0" w:color="auto"/>
      </w:divBdr>
    </w:div>
    <w:div w:id="805242168">
      <w:bodyDiv w:val="1"/>
      <w:marLeft w:val="0"/>
      <w:marRight w:val="0"/>
      <w:marTop w:val="0"/>
      <w:marBottom w:val="0"/>
      <w:divBdr>
        <w:top w:val="none" w:sz="0" w:space="0" w:color="auto"/>
        <w:left w:val="none" w:sz="0" w:space="0" w:color="auto"/>
        <w:bottom w:val="none" w:sz="0" w:space="0" w:color="auto"/>
        <w:right w:val="none" w:sz="0" w:space="0" w:color="auto"/>
      </w:divBdr>
    </w:div>
    <w:div w:id="867645055">
      <w:bodyDiv w:val="1"/>
      <w:marLeft w:val="0"/>
      <w:marRight w:val="0"/>
      <w:marTop w:val="0"/>
      <w:marBottom w:val="0"/>
      <w:divBdr>
        <w:top w:val="none" w:sz="0" w:space="0" w:color="auto"/>
        <w:left w:val="none" w:sz="0" w:space="0" w:color="auto"/>
        <w:bottom w:val="none" w:sz="0" w:space="0" w:color="auto"/>
        <w:right w:val="none" w:sz="0" w:space="0" w:color="auto"/>
      </w:divBdr>
    </w:div>
    <w:div w:id="1650473489">
      <w:bodyDiv w:val="1"/>
      <w:marLeft w:val="0"/>
      <w:marRight w:val="0"/>
      <w:marTop w:val="0"/>
      <w:marBottom w:val="0"/>
      <w:divBdr>
        <w:top w:val="none" w:sz="0" w:space="0" w:color="auto"/>
        <w:left w:val="none" w:sz="0" w:space="0" w:color="auto"/>
        <w:bottom w:val="none" w:sz="0" w:space="0" w:color="auto"/>
        <w:right w:val="none" w:sz="0" w:space="0" w:color="auto"/>
      </w:divBdr>
    </w:div>
    <w:div w:id="19181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adodecouverte.com/circuits/727/poi/8073/jacques-plante" TargetMode="External"/><Relationship Id="rId18" Type="http://schemas.openxmlformats.org/officeDocument/2006/relationships/footer" Target="footer2.xml"/><Relationship Id="rId26" Type="http://schemas.openxmlformats.org/officeDocument/2006/relationships/header" Target="header2.xml"/><Relationship Id="rId39" Type="http://schemas.openxmlformats.org/officeDocument/2006/relationships/image" Target="media/image11.wmf"/><Relationship Id="rId21" Type="http://schemas.openxmlformats.org/officeDocument/2006/relationships/hyperlink" Target="https://www.mathies.ca/tools/FractionsRepresentationMatch/index.html?show=true&amp;title=Jeu%20d%E2%80%99association%20%28Fractions%29&amp;language=fr"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s://www.youtube.com/watch?v=HDlb1td3NW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7.wmf"/><Relationship Id="rId37" Type="http://schemas.openxmlformats.org/officeDocument/2006/relationships/image" Target="media/image9.wmf"/><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yperlink" Target="https://videos.tva.ca/search/La%20voix" TargetMode="External"/><Relationship Id="rId58" Type="http://schemas.openxmlformats.org/officeDocument/2006/relationships/image" Target="media/image25.png"/><Relationship Id="rId66" Type="http://schemas.openxmlformats.org/officeDocument/2006/relationships/hyperlink" Target="http://ecralamaison.ca/" TargetMode="External"/><Relationship Id="rId74" Type="http://schemas.openxmlformats.org/officeDocument/2006/relationships/hyperlink" Target="https://www.ecoleouverte.ca/fr/?" TargetMode="External"/><Relationship Id="rId5" Type="http://schemas.openxmlformats.org/officeDocument/2006/relationships/numbering" Target="numbering.xm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s://safeYouTube.net/w/GOf9" TargetMode="External"/><Relationship Id="rId31" Type="http://schemas.openxmlformats.org/officeDocument/2006/relationships/footer" Target="footer5.xml"/><Relationship Id="rId44" Type="http://schemas.openxmlformats.org/officeDocument/2006/relationships/image" Target="media/image15.png"/><Relationship Id="rId52" Type="http://schemas.openxmlformats.org/officeDocument/2006/relationships/hyperlink" Target="https://sites.google.com/view/resteactif/accueil" TargetMode="External"/><Relationship Id="rId60" Type="http://schemas.openxmlformats.org/officeDocument/2006/relationships/image" Target="media/image27.png"/><Relationship Id="rId65" Type="http://schemas.openxmlformats.org/officeDocument/2006/relationships/hyperlink" Target="https://monurl.ca/atdj" TargetMode="External"/><Relationship Id="rId73" Type="http://schemas.openxmlformats.org/officeDocument/2006/relationships/image" Target="media/image35.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ortsnet.ca/hockey/hockey-101-regles-du-jeu/"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7.xml"/><Relationship Id="rId43" Type="http://schemas.openxmlformats.org/officeDocument/2006/relationships/hyperlink" Target="https://www.canada.ca/fr/sante-canada/services/securite-domicile/securite-produits-chimiques-menagers.html"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s://sites.google.com/recitdp.qc.ca/entendu-dire/accueil" TargetMode="External"/><Relationship Id="rId69" Type="http://schemas.openxmlformats.org/officeDocument/2006/relationships/image" Target="media/image31.jpe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72" Type="http://schemas.openxmlformats.org/officeDocument/2006/relationships/image" Target="media/image34.jpeg"/><Relationship Id="rId8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baladodecouverte.com/"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image" Target="media/image10.emf"/><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hyperlink" Target="https://primaire.recitus.qc.ca/diversite/comparaison/quebec-1980-et-afrique-du-sud-1980/A/content/le-developpement-du-transport-terrestre" TargetMode="Externa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2.jpeg"/><Relationship Id="rId75" Type="http://schemas.openxmlformats.org/officeDocument/2006/relationships/hyperlink" Target="https://can01.safelinks.protection.outlook.com/?url=https%3A%2F%2Fmariopartyepsathome.glideapp.io%2F&amp;data=02%7C01%7CNATHALIE.CHENETTE%40csp.qc.ca%7C103bf462a1c348db99b208d7eea229ad%7Ce591b77473fc4f65b31584c5a74b7594%7C0%7C0%7C637240252557991524&amp;sdata=dOX0l6exBWDfPF7%2BMtvxluA0XBxWa3yYobqU1AOX7uA%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eader" Target="header3.xml"/><Relationship Id="rId36" Type="http://schemas.openxmlformats.org/officeDocument/2006/relationships/footer" Target="footer8.xml"/><Relationship Id="rId49" Type="http://schemas.openxmlformats.org/officeDocument/2006/relationships/image" Target="media/image20.png"/><Relationship Id="rId57" Type="http://schemas.openxmlformats.org/officeDocument/2006/relationships/image" Target="media/image2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240FF-FD51-447F-8A8A-1B94D375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BB85581-D78C-4898-83A1-3A91C435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5419</Words>
  <Characters>29806</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2020-05-04T16:32:00Z</dcterms:created>
  <dcterms:modified xsi:type="dcterms:W3CDTF">2020-05-04T16:32:00Z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