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E409F47"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7AF83667" w14:textId="77777777" w:rsidR="0046303C" w:rsidRDefault="0046303C" w:rsidP="002E060A">
      <w:pPr>
        <w:pStyle w:val="Semainedu"/>
        <w:spacing w:after="1320"/>
      </w:pPr>
    </w:p>
    <w:p w14:paraId="4188978B" w14:textId="77777777" w:rsidR="0046303C" w:rsidRDefault="0046303C" w:rsidP="002E060A">
      <w:pPr>
        <w:pStyle w:val="Semainedu"/>
        <w:spacing w:after="1320"/>
      </w:pPr>
    </w:p>
    <w:p w14:paraId="245D712B" w14:textId="013768C9" w:rsidR="009C1C6B" w:rsidRDefault="009C1C6B" w:rsidP="0046303C">
      <w:pPr>
        <w:pStyle w:val="Semainedu"/>
        <w:spacing w:after="1320"/>
        <w:jc w:val="center"/>
        <w:rPr>
          <w:color w:val="0070C0"/>
          <w:sz w:val="56"/>
          <w:szCs w:val="56"/>
        </w:rPr>
      </w:pPr>
      <w:r w:rsidRPr="0046303C">
        <w:rPr>
          <w:color w:val="0070C0"/>
          <w:sz w:val="56"/>
          <w:szCs w:val="56"/>
        </w:rPr>
        <w:t xml:space="preserve">Semaine du </w:t>
      </w:r>
      <w:r w:rsidR="00E7013F" w:rsidRPr="0046303C">
        <w:rPr>
          <w:color w:val="0070C0"/>
          <w:sz w:val="56"/>
          <w:szCs w:val="56"/>
        </w:rPr>
        <w:t>2</w:t>
      </w:r>
      <w:r w:rsidR="00D9071C" w:rsidRPr="0046303C">
        <w:rPr>
          <w:color w:val="0070C0"/>
          <w:sz w:val="56"/>
          <w:szCs w:val="56"/>
        </w:rPr>
        <w:t>7</w:t>
      </w:r>
      <w:r w:rsidRPr="0046303C">
        <w:rPr>
          <w:color w:val="0070C0"/>
          <w:sz w:val="56"/>
          <w:szCs w:val="56"/>
        </w:rPr>
        <w:t xml:space="preserve"> avril 2020</w:t>
      </w:r>
    </w:p>
    <w:p w14:paraId="19EA72C3" w14:textId="77777777" w:rsidR="0046303C" w:rsidRDefault="0046303C" w:rsidP="0046303C">
      <w:pPr>
        <w:spacing w:before="100" w:beforeAutospacing="1" w:after="100" w:afterAutospacing="1"/>
        <w:rPr>
          <w:rFonts w:eastAsia="Arial" w:cs="Arial"/>
          <w:szCs w:val="22"/>
        </w:rPr>
      </w:pPr>
      <w:r>
        <w:rPr>
          <w:rFonts w:eastAsia="Arial" w:cs="Arial"/>
          <w:i/>
          <w:iCs/>
          <w:szCs w:val="22"/>
        </w:rPr>
        <w:t>Il est possible que vous receviez également des nouvelles et des idées d’activités directement de l’enseignante ou l’enseignant de votre enfant via courriel ou une plateforme web comme la classe Dojo.</w:t>
      </w:r>
      <w:r>
        <w:rPr>
          <w:noProof/>
          <w:lang w:val="fr-CA"/>
        </w:rPr>
        <w:drawing>
          <wp:anchor distT="0" distB="0" distL="114300" distR="114300" simplePos="0" relativeHeight="251707904" behindDoc="1" locked="0" layoutInCell="1" allowOverlap="1" wp14:anchorId="52416F1E" wp14:editId="3350A84B">
            <wp:simplePos x="0" y="0"/>
            <wp:positionH relativeFrom="column">
              <wp:posOffset>7131050</wp:posOffset>
            </wp:positionH>
            <wp:positionV relativeFrom="paragraph">
              <wp:posOffset>-1119505</wp:posOffset>
            </wp:positionV>
            <wp:extent cx="969645" cy="945515"/>
            <wp:effectExtent l="76200" t="76200" r="78105" b="83185"/>
            <wp:wrapNone/>
            <wp:docPr id="301" name="Image 301" descr="Français- affichage collectif (rseeg) - Bout de gomme |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rançais- affichage collectif (rseeg) - Bout de gomme | France ..."/>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rot="491445">
                      <a:off x="0" y="0"/>
                      <a:ext cx="969645" cy="945515"/>
                    </a:xfrm>
                    <a:prstGeom prst="rect">
                      <a:avLst/>
                    </a:prstGeom>
                    <a:noFill/>
                  </pic:spPr>
                </pic:pic>
              </a:graphicData>
            </a:graphic>
            <wp14:sizeRelH relativeFrom="margin">
              <wp14:pctWidth>0</wp14:pctWidth>
            </wp14:sizeRelH>
            <wp14:sizeRelV relativeFrom="margin">
              <wp14:pctHeight>0</wp14:pctHeight>
            </wp14:sizeRelV>
          </wp:anchor>
        </w:drawing>
      </w:r>
    </w:p>
    <w:p w14:paraId="45BB94A7" w14:textId="77777777" w:rsidR="0046303C" w:rsidRPr="0046303C" w:rsidRDefault="0046303C" w:rsidP="0046303C">
      <w:pPr>
        <w:pStyle w:val="Semainedu"/>
        <w:spacing w:after="1320"/>
        <w:jc w:val="center"/>
        <w:rPr>
          <w:color w:val="0070C0"/>
          <w:sz w:val="56"/>
          <w:szCs w:val="56"/>
        </w:rPr>
      </w:pPr>
    </w:p>
    <w:p w14:paraId="0F88A84D" w14:textId="77777777" w:rsidR="0046303C" w:rsidRDefault="0046303C" w:rsidP="0046303C">
      <w:pPr>
        <w:pStyle w:val="00TITREFICHE1ligne"/>
      </w:pPr>
    </w:p>
    <w:p w14:paraId="28D90331" w14:textId="77777777" w:rsidR="0046303C" w:rsidRDefault="0046303C" w:rsidP="0046303C">
      <w:pPr>
        <w:pStyle w:val="00TITREFICHE1ligne"/>
      </w:pPr>
    </w:p>
    <w:p w14:paraId="739B7871" w14:textId="77777777" w:rsidR="0046303C" w:rsidRDefault="0046303C" w:rsidP="0046303C">
      <w:pPr>
        <w:pStyle w:val="00TITREFICHE1ligne"/>
      </w:pPr>
    </w:p>
    <w:p w14:paraId="7A562327" w14:textId="77777777" w:rsidR="0046303C" w:rsidRDefault="0046303C" w:rsidP="0046303C">
      <w:pPr>
        <w:pStyle w:val="00TITREFICHE1ligne"/>
      </w:pPr>
    </w:p>
    <w:p w14:paraId="7C76C41E" w14:textId="77777777" w:rsidR="0046303C" w:rsidRDefault="0046303C" w:rsidP="0046303C">
      <w:pPr>
        <w:pStyle w:val="00TITREFICHE1ligne"/>
      </w:pPr>
    </w:p>
    <w:p w14:paraId="6706D268" w14:textId="25EE44B2" w:rsidR="0046303C" w:rsidRDefault="0046303C" w:rsidP="0046303C">
      <w:pPr>
        <w:pStyle w:val="00TITREFICHE1ligne"/>
      </w:pPr>
      <w:bookmarkStart w:id="0" w:name="_GoBack"/>
      <w:bookmarkEnd w:id="0"/>
    </w:p>
    <w:p w14:paraId="465E778A" w14:textId="39A0C087" w:rsidR="0046303C" w:rsidRPr="001C2609" w:rsidRDefault="0046303C" w:rsidP="0046303C">
      <w:pPr>
        <w:pStyle w:val="00TITREFICHE1ligne"/>
      </w:pPr>
      <w:r>
        <w:lastRenderedPageBreak/>
        <w:t xml:space="preserve">La comparaison et l’arrondissement </w:t>
      </w:r>
      <w:r>
        <w:br/>
        <w:t xml:space="preserve">des </w:t>
      </w:r>
      <w:r w:rsidRPr="002D2E6F">
        <w:t>nombres</w:t>
      </w:r>
    </w:p>
    <w:p w14:paraId="311CB1E4" w14:textId="77777777" w:rsidR="0046303C" w:rsidRPr="00B84F4E" w:rsidRDefault="0046303C" w:rsidP="0046303C">
      <w:pPr>
        <w:pStyle w:val="01Exercices-1er"/>
        <w:spacing w:before="360" w:after="140"/>
      </w:pPr>
      <w:r>
        <w:rPr>
          <w:noProof/>
          <w:position w:val="-10"/>
          <w:lang w:eastAsia="fr-CA"/>
        </w:rPr>
        <mc:AlternateContent>
          <mc:Choice Requires="wpg">
            <w:drawing>
              <wp:anchor distT="0" distB="0" distL="114300" distR="114300" simplePos="0" relativeHeight="251701760" behindDoc="0" locked="1" layoutInCell="1" allowOverlap="1" wp14:anchorId="7FA04137" wp14:editId="41F2E7C5">
                <wp:simplePos x="0" y="0"/>
                <wp:positionH relativeFrom="column">
                  <wp:posOffset>6439</wp:posOffset>
                </wp:positionH>
                <wp:positionV relativeFrom="paragraph">
                  <wp:posOffset>198209</wp:posOffset>
                </wp:positionV>
                <wp:extent cx="230400" cy="230400"/>
                <wp:effectExtent l="0" t="0" r="17780" b="17780"/>
                <wp:wrapNone/>
                <wp:docPr id="450"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51"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452"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D503F" w14:textId="77777777" w:rsidR="0046303C" w:rsidRPr="00FE44EF" w:rsidRDefault="0046303C" w:rsidP="0046303C">
                              <w:pPr>
                                <w:pStyle w:val="01Exercice-noblanc"/>
                                <w:spacing w:before="60"/>
                                <w:ind w:left="0"/>
                                <w:jc w:val="center"/>
                                <w:rPr>
                                  <w:rFonts w:cs="Arial"/>
                                  <w:szCs w:val="22"/>
                                </w:rPr>
                              </w:pPr>
                              <w:r>
                                <w:rPr>
                                  <w:rFonts w:cs="Arial"/>
                                  <w:szCs w:val="22"/>
                                </w:rPr>
                                <w:t>1</w:t>
                              </w:r>
                            </w:p>
                            <w:p w14:paraId="4EAC8968" w14:textId="77777777" w:rsidR="0046303C" w:rsidRPr="00984AC0" w:rsidRDefault="0046303C" w:rsidP="0046303C">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A04137" id="Group 2979" o:spid="_x0000_s1026" style="position:absolute;left:0;text-align:left;margin-left:.5pt;margin-top:15.6pt;width:18.15pt;height:18.15pt;z-index:251701760;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">
                <v:oval id="Oval 2980" o:spid="_x0000_s1027"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" fillcolor="black" strokecolor="#7f7f7f" strokeweight="1.5pt"/>
                <v:shapetype id="_x0000_t202" coordsize="21600,21600" o:spt="202" path="m,l,21600r21600,l21600,xe">
                  <v:stroke joinstyle="miter"/>
                  <v:path gradientshapeok="t" o:connecttype="rect"/>
                </v:shapetype>
                <v:shape id="Text Box 2981" o:spid="_x0000_s1028"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A6D503F" w14:textId="77777777" w:rsidR="0046303C" w:rsidRPr="00FE44EF" w:rsidRDefault="0046303C" w:rsidP="0046303C">
                        <w:pPr>
                          <w:pStyle w:val="01Exercice-noblanc"/>
                          <w:spacing w:before="60"/>
                          <w:ind w:left="0"/>
                          <w:jc w:val="center"/>
                          <w:rPr>
                            <w:rFonts w:cs="Arial"/>
                            <w:szCs w:val="22"/>
                          </w:rPr>
                        </w:pPr>
                        <w:r>
                          <w:rPr>
                            <w:rFonts w:cs="Arial"/>
                            <w:szCs w:val="22"/>
                          </w:rPr>
                          <w:t>1</w:t>
                        </w:r>
                      </w:p>
                      <w:p w14:paraId="4EAC8968" w14:textId="77777777" w:rsidR="0046303C" w:rsidRPr="00984AC0" w:rsidRDefault="0046303C" w:rsidP="0046303C">
                        <w:pPr>
                          <w:pStyle w:val="01Exercice-noblanc"/>
                          <w:ind w:left="0"/>
                          <w:rPr>
                            <w:rFonts w:cs="Arial"/>
                            <w:szCs w:val="22"/>
                          </w:rPr>
                        </w:pPr>
                      </w:p>
                    </w:txbxContent>
                  </v:textbox>
                </v:shape>
                <w10:anchorlock/>
              </v:group>
            </w:pict>
          </mc:Fallback>
        </mc:AlternateContent>
      </w:r>
      <w:r>
        <w:rPr>
          <w:position w:val="-10"/>
        </w:rPr>
        <w:tab/>
      </w:r>
      <w:r>
        <w:t xml:space="preserve">Julie a oublié le code du cadenas de la grille qui donne accès </w:t>
      </w:r>
      <w:r>
        <w:br/>
        <w:t>au chantier. Elle hésite entre ces codes</w:t>
      </w:r>
      <w:r w:rsidRPr="00054F93">
        <w:rPr>
          <w:rStyle w:val="espacefin"/>
        </w:rPr>
        <w:t> </w:t>
      </w:r>
      <w:r>
        <w:t>:</w:t>
      </w:r>
    </w:p>
    <w:tbl>
      <w:tblPr>
        <w:tblStyle w:val="Grilledutableau"/>
        <w:tblW w:w="9073"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
        <w:gridCol w:w="454"/>
        <w:gridCol w:w="907"/>
        <w:gridCol w:w="454"/>
        <w:gridCol w:w="907"/>
        <w:gridCol w:w="454"/>
        <w:gridCol w:w="907"/>
        <w:gridCol w:w="454"/>
        <w:gridCol w:w="907"/>
        <w:gridCol w:w="454"/>
        <w:gridCol w:w="907"/>
        <w:gridCol w:w="454"/>
        <w:gridCol w:w="907"/>
      </w:tblGrid>
      <w:tr w:rsidR="0046303C" w14:paraId="6192D3C7" w14:textId="77777777" w:rsidTr="00176457">
        <w:trPr>
          <w:trHeight w:val="482"/>
        </w:trPr>
        <w:tc>
          <w:tcPr>
            <w:tcW w:w="907" w:type="dxa"/>
            <w:shd w:val="clear" w:color="auto" w:fill="D9D9D9" w:themeFill="background1" w:themeFillShade="D9"/>
            <w:vAlign w:val="center"/>
          </w:tcPr>
          <w:p w14:paraId="34E1399E" w14:textId="77777777" w:rsidR="0046303C" w:rsidRPr="00054F93" w:rsidRDefault="0046303C" w:rsidP="00176457">
            <w:pPr>
              <w:pStyle w:val="textecourant"/>
              <w:ind w:left="0"/>
              <w:jc w:val="center"/>
              <w:rPr>
                <w:color w:val="000000" w:themeColor="text1"/>
                <w:position w:val="4"/>
              </w:rPr>
            </w:pPr>
            <w:r>
              <w:rPr>
                <w:rStyle w:val="02Corrigecaractere"/>
                <w:color w:val="000000" w:themeColor="text1"/>
              </w:rPr>
              <w:t>540</w:t>
            </w:r>
          </w:p>
        </w:tc>
        <w:tc>
          <w:tcPr>
            <w:tcW w:w="454" w:type="dxa"/>
            <w:vAlign w:val="center"/>
          </w:tcPr>
          <w:p w14:paraId="3F6C284F" w14:textId="77777777" w:rsidR="0046303C" w:rsidRDefault="0046303C" w:rsidP="00176457">
            <w:pPr>
              <w:pStyle w:val="03textecourantpourTABLEAUsimple"/>
              <w:jc w:val="center"/>
            </w:pPr>
          </w:p>
        </w:tc>
        <w:tc>
          <w:tcPr>
            <w:tcW w:w="907" w:type="dxa"/>
            <w:shd w:val="clear" w:color="auto" w:fill="D9D9D9" w:themeFill="background1" w:themeFillShade="D9"/>
            <w:vAlign w:val="center"/>
          </w:tcPr>
          <w:p w14:paraId="3353243C" w14:textId="77777777" w:rsidR="0046303C" w:rsidRPr="00054F93" w:rsidRDefault="0046303C" w:rsidP="00176457">
            <w:pPr>
              <w:pStyle w:val="textecourant"/>
              <w:ind w:left="0"/>
              <w:jc w:val="center"/>
              <w:rPr>
                <w:color w:val="000000" w:themeColor="text1"/>
                <w:position w:val="4"/>
              </w:rPr>
            </w:pPr>
            <w:r>
              <w:rPr>
                <w:rStyle w:val="02Corrigecaractere"/>
                <w:color w:val="000000" w:themeColor="text1"/>
              </w:rPr>
              <w:t>1 008</w:t>
            </w:r>
          </w:p>
        </w:tc>
        <w:tc>
          <w:tcPr>
            <w:tcW w:w="454" w:type="dxa"/>
            <w:vAlign w:val="center"/>
          </w:tcPr>
          <w:p w14:paraId="17A1DADB" w14:textId="77777777" w:rsidR="0046303C" w:rsidRDefault="0046303C" w:rsidP="00176457">
            <w:pPr>
              <w:pStyle w:val="03textecourantpourTABLEAUsimple"/>
              <w:jc w:val="center"/>
            </w:pPr>
          </w:p>
        </w:tc>
        <w:tc>
          <w:tcPr>
            <w:tcW w:w="907" w:type="dxa"/>
            <w:shd w:val="clear" w:color="auto" w:fill="D9D9D9" w:themeFill="background1" w:themeFillShade="D9"/>
            <w:vAlign w:val="center"/>
          </w:tcPr>
          <w:p w14:paraId="3755BADB" w14:textId="77777777" w:rsidR="0046303C" w:rsidRPr="00054F93" w:rsidRDefault="0046303C" w:rsidP="00176457">
            <w:pPr>
              <w:pStyle w:val="textecourant"/>
              <w:ind w:left="0"/>
              <w:jc w:val="center"/>
              <w:rPr>
                <w:color w:val="000000" w:themeColor="text1"/>
                <w:position w:val="4"/>
              </w:rPr>
            </w:pPr>
            <w:r>
              <w:rPr>
                <w:rStyle w:val="02Corrigecaractere"/>
                <w:color w:val="000000" w:themeColor="text1"/>
              </w:rPr>
              <w:t>1 500</w:t>
            </w:r>
          </w:p>
        </w:tc>
        <w:tc>
          <w:tcPr>
            <w:tcW w:w="454" w:type="dxa"/>
            <w:vAlign w:val="center"/>
          </w:tcPr>
          <w:p w14:paraId="6EEE3F58" w14:textId="77777777" w:rsidR="0046303C" w:rsidRDefault="0046303C" w:rsidP="00176457">
            <w:pPr>
              <w:pStyle w:val="03textecourantpourTABLEAUsimple"/>
              <w:jc w:val="center"/>
            </w:pPr>
          </w:p>
        </w:tc>
        <w:tc>
          <w:tcPr>
            <w:tcW w:w="907" w:type="dxa"/>
            <w:shd w:val="clear" w:color="auto" w:fill="D9D9D9" w:themeFill="background1" w:themeFillShade="D9"/>
            <w:vAlign w:val="center"/>
          </w:tcPr>
          <w:p w14:paraId="4501005D" w14:textId="77777777" w:rsidR="0046303C" w:rsidRPr="00054F93" w:rsidRDefault="0046303C" w:rsidP="00176457">
            <w:pPr>
              <w:pStyle w:val="textecourant"/>
              <w:ind w:left="0"/>
              <w:jc w:val="center"/>
              <w:rPr>
                <w:color w:val="000000" w:themeColor="text1"/>
                <w:position w:val="4"/>
              </w:rPr>
            </w:pPr>
            <w:r>
              <w:rPr>
                <w:rStyle w:val="02Corrigecaractere"/>
                <w:color w:val="000000" w:themeColor="text1"/>
              </w:rPr>
              <w:t>1 449</w:t>
            </w:r>
          </w:p>
        </w:tc>
        <w:tc>
          <w:tcPr>
            <w:tcW w:w="454" w:type="dxa"/>
            <w:vAlign w:val="center"/>
          </w:tcPr>
          <w:p w14:paraId="5277D11E" w14:textId="77777777" w:rsidR="0046303C" w:rsidRDefault="0046303C" w:rsidP="00176457">
            <w:pPr>
              <w:pStyle w:val="03textecourantpourTABLEAUsimple"/>
              <w:jc w:val="center"/>
            </w:pPr>
          </w:p>
        </w:tc>
        <w:tc>
          <w:tcPr>
            <w:tcW w:w="907" w:type="dxa"/>
            <w:shd w:val="clear" w:color="auto" w:fill="D9D9D9" w:themeFill="background1" w:themeFillShade="D9"/>
            <w:vAlign w:val="center"/>
          </w:tcPr>
          <w:p w14:paraId="599E43DD" w14:textId="77777777" w:rsidR="0046303C" w:rsidRPr="00054F93" w:rsidRDefault="0046303C" w:rsidP="00176457">
            <w:pPr>
              <w:pStyle w:val="textecourant"/>
              <w:ind w:left="0"/>
              <w:jc w:val="center"/>
              <w:rPr>
                <w:color w:val="000000" w:themeColor="text1"/>
                <w:position w:val="4"/>
              </w:rPr>
            </w:pPr>
            <w:r>
              <w:rPr>
                <w:rStyle w:val="02Corrigecaractere"/>
                <w:color w:val="000000" w:themeColor="text1"/>
              </w:rPr>
              <w:t>1 986</w:t>
            </w:r>
          </w:p>
        </w:tc>
        <w:tc>
          <w:tcPr>
            <w:tcW w:w="454" w:type="dxa"/>
            <w:vAlign w:val="center"/>
          </w:tcPr>
          <w:p w14:paraId="279E5891" w14:textId="77777777" w:rsidR="0046303C" w:rsidRDefault="0046303C" w:rsidP="00176457">
            <w:pPr>
              <w:pStyle w:val="03textecourantpourTABLEAUsimple"/>
              <w:jc w:val="center"/>
            </w:pPr>
          </w:p>
        </w:tc>
        <w:tc>
          <w:tcPr>
            <w:tcW w:w="907" w:type="dxa"/>
            <w:shd w:val="clear" w:color="auto" w:fill="D9D9D9" w:themeFill="background1" w:themeFillShade="D9"/>
            <w:vAlign w:val="center"/>
          </w:tcPr>
          <w:p w14:paraId="00B88002" w14:textId="77777777" w:rsidR="0046303C" w:rsidRPr="00054F93" w:rsidRDefault="0046303C" w:rsidP="00176457">
            <w:pPr>
              <w:pStyle w:val="textecourant"/>
              <w:ind w:left="0"/>
              <w:jc w:val="center"/>
              <w:rPr>
                <w:color w:val="000000" w:themeColor="text1"/>
                <w:position w:val="4"/>
              </w:rPr>
            </w:pPr>
            <w:r>
              <w:rPr>
                <w:rStyle w:val="02Corrigecaractere"/>
                <w:color w:val="000000" w:themeColor="text1"/>
              </w:rPr>
              <w:t>1 001</w:t>
            </w:r>
          </w:p>
        </w:tc>
        <w:tc>
          <w:tcPr>
            <w:tcW w:w="454" w:type="dxa"/>
            <w:vAlign w:val="center"/>
          </w:tcPr>
          <w:p w14:paraId="41136B39" w14:textId="77777777" w:rsidR="0046303C" w:rsidRDefault="0046303C" w:rsidP="00176457">
            <w:pPr>
              <w:pStyle w:val="03textecourantpourTABLEAUsimple"/>
              <w:jc w:val="center"/>
            </w:pPr>
          </w:p>
        </w:tc>
        <w:tc>
          <w:tcPr>
            <w:tcW w:w="907" w:type="dxa"/>
            <w:shd w:val="clear" w:color="auto" w:fill="D9D9D9" w:themeFill="background1" w:themeFillShade="D9"/>
            <w:vAlign w:val="center"/>
          </w:tcPr>
          <w:p w14:paraId="210540C7" w14:textId="77777777" w:rsidR="0046303C" w:rsidRPr="00054F93" w:rsidRDefault="0046303C" w:rsidP="00176457">
            <w:pPr>
              <w:pStyle w:val="textecourant"/>
              <w:ind w:left="0"/>
              <w:jc w:val="center"/>
              <w:rPr>
                <w:color w:val="000000" w:themeColor="text1"/>
                <w:position w:val="4"/>
              </w:rPr>
            </w:pPr>
            <w:r>
              <w:rPr>
                <w:rStyle w:val="02Corrigecaractere"/>
                <w:color w:val="000000" w:themeColor="text1"/>
              </w:rPr>
              <w:t>1 100</w:t>
            </w:r>
          </w:p>
        </w:tc>
      </w:tr>
    </w:tbl>
    <w:p w14:paraId="58D3700E" w14:textId="77777777" w:rsidR="0046303C" w:rsidRDefault="0046303C" w:rsidP="0046303C">
      <w:pPr>
        <w:pStyle w:val="01textecourant"/>
      </w:pPr>
      <w:r>
        <w:t>Trouve le bon code à l’aide des indices suivants.</w:t>
      </w:r>
    </w:p>
    <w:p w14:paraId="427E9F1B" w14:textId="77777777" w:rsidR="0046303C" w:rsidRDefault="0046303C" w:rsidP="0046303C">
      <w:pPr>
        <w:pStyle w:val="01textecourant"/>
        <w:spacing w:before="1080"/>
      </w:pPr>
      <w:r>
        <w:rPr>
          <w:noProof/>
          <w:lang w:eastAsia="fr-CA"/>
        </w:rPr>
        <w:drawing>
          <wp:anchor distT="0" distB="0" distL="114300" distR="114300" simplePos="0" relativeHeight="251699712" behindDoc="0" locked="0" layoutInCell="1" allowOverlap="1" wp14:anchorId="1EB25619" wp14:editId="3A9DB547">
            <wp:simplePos x="0" y="0"/>
            <wp:positionH relativeFrom="column">
              <wp:posOffset>5502564</wp:posOffset>
            </wp:positionH>
            <wp:positionV relativeFrom="paragraph">
              <wp:posOffset>64135</wp:posOffset>
            </wp:positionV>
            <wp:extent cx="709584" cy="1080000"/>
            <wp:effectExtent l="0" t="0" r="0" b="635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b_supp_ambiance_shutterstock_116421091.png"/>
                    <pic:cNvPicPr/>
                  </pic:nvPicPr>
                  <pic:blipFill>
                    <a:blip r:embed="rId12"/>
                    <a:stretch>
                      <a:fillRect/>
                    </a:stretch>
                  </pic:blipFill>
                  <pic:spPr>
                    <a:xfrm>
                      <a:off x="0" y="0"/>
                      <a:ext cx="709584" cy="1080000"/>
                    </a:xfrm>
                    <a:prstGeom prst="rect">
                      <a:avLst/>
                    </a:prstGeom>
                  </pic:spPr>
                </pic:pic>
              </a:graphicData>
            </a:graphic>
            <wp14:sizeRelH relativeFrom="margin">
              <wp14:pctWidth>0</wp14:pctWidth>
            </wp14:sizeRelH>
            <wp14:sizeRelV relativeFrom="margin">
              <wp14:pctHeight>0</wp14:pctHeight>
            </wp14:sizeRelV>
          </wp:anchor>
        </w:drawing>
      </w:r>
      <w:r w:rsidRPr="00564A0B">
        <w:rPr>
          <w:noProof/>
          <w:position w:val="-14"/>
          <w:lang w:eastAsia="fr-CA"/>
        </w:rPr>
        <mc:AlternateContent>
          <mc:Choice Requires="wps">
            <w:drawing>
              <wp:inline distT="0" distB="0" distL="0" distR="0" wp14:anchorId="4F404779" wp14:editId="7002CF43">
                <wp:extent cx="5397730" cy="849085"/>
                <wp:effectExtent l="0" t="0" r="0" b="8255"/>
                <wp:docPr id="453" name="Zone de texte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730" cy="849085"/>
                        </a:xfrm>
                        <a:prstGeom prst="rect">
                          <a:avLst/>
                        </a:prstGeom>
                        <a:solidFill>
                          <a:schemeClr val="bg1">
                            <a:lumMod val="85000"/>
                          </a:schemeClr>
                        </a:solidFill>
                        <a:ln w="12700">
                          <a:noFill/>
                          <a:miter lim="800000"/>
                          <a:headEnd/>
                          <a:tailEnd/>
                        </a:ln>
                      </wps:spPr>
                      <wps:txbx>
                        <w:txbxContent>
                          <w:p w14:paraId="0A4A8C8A" w14:textId="77777777" w:rsidR="0046303C" w:rsidRDefault="0046303C" w:rsidP="0046303C">
                            <w:pPr>
                              <w:pStyle w:val="01Exercicea0"/>
                              <w:ind w:left="351"/>
                            </w:pPr>
                            <w:r>
                              <w:t>•</w:t>
                            </w:r>
                            <w:r>
                              <w:tab/>
                              <w:t xml:space="preserve">Le code </w:t>
                            </w:r>
                            <w:r w:rsidRPr="004008EC">
                              <w:t>est supérieur à 1</w:t>
                            </w:r>
                            <w:r>
                              <w:t> </w:t>
                            </w:r>
                            <w:r w:rsidRPr="004008EC">
                              <w:t>010</w:t>
                            </w:r>
                            <w:r>
                              <w:t>.</w:t>
                            </w:r>
                          </w:p>
                          <w:p w14:paraId="68FE5356" w14:textId="77777777" w:rsidR="0046303C" w:rsidRPr="004008EC" w:rsidRDefault="0046303C" w:rsidP="0046303C">
                            <w:pPr>
                              <w:pStyle w:val="01Exercicea0"/>
                              <w:ind w:left="351"/>
                            </w:pPr>
                            <w:r>
                              <w:t>•</w:t>
                            </w:r>
                            <w:r>
                              <w:tab/>
                              <w:t>Il s’agit d’un nombre</w:t>
                            </w:r>
                            <w:r w:rsidRPr="004008EC">
                              <w:t xml:space="preserve"> pair</w:t>
                            </w:r>
                            <w:r>
                              <w:t>.</w:t>
                            </w:r>
                          </w:p>
                          <w:p w14:paraId="7FCFF5D6" w14:textId="77777777" w:rsidR="0046303C" w:rsidRPr="002D2E6F" w:rsidRDefault="0046303C" w:rsidP="0046303C">
                            <w:pPr>
                              <w:pStyle w:val="01Exercicea0"/>
                              <w:ind w:left="351"/>
                              <w:rPr>
                                <w:rStyle w:val="02Corrigecaractere"/>
                                <w:rFonts w:eastAsia="MS Mincho"/>
                                <w:i w:val="0"/>
                              </w:rPr>
                            </w:pPr>
                            <w:r>
                              <w:t>•</w:t>
                            </w:r>
                            <w:r>
                              <w:tab/>
                              <w:t xml:space="preserve">Le code </w:t>
                            </w:r>
                            <w:r w:rsidRPr="004008EC">
                              <w:t>donne 1</w:t>
                            </w:r>
                            <w:r>
                              <w:t> </w:t>
                            </w:r>
                            <w:r w:rsidRPr="004008EC">
                              <w:t xml:space="preserve">000 </w:t>
                            </w:r>
                            <w:r>
                              <w:t>lorsqu’on l’</w:t>
                            </w:r>
                            <w:r w:rsidRPr="004008EC">
                              <w:t>arrondi</w:t>
                            </w:r>
                            <w:r>
                              <w:t>t</w:t>
                            </w:r>
                            <w:r w:rsidRPr="004008EC">
                              <w:t xml:space="preserve"> à l’unité de mille près.</w:t>
                            </w:r>
                          </w:p>
                        </w:txbxContent>
                      </wps:txbx>
                      <wps:bodyPr rot="0" vert="horz" wrap="square" lIns="0" tIns="0" rIns="0" bIns="0" anchor="t" anchorCtr="0" upright="1">
                        <a:noAutofit/>
                      </wps:bodyPr>
                    </wps:wsp>
                  </a:graphicData>
                </a:graphic>
              </wp:inline>
            </w:drawing>
          </mc:Choice>
          <mc:Fallback>
            <w:pict>
              <v:shape w14:anchorId="4F404779" id="Zone de texte 453" o:spid="_x0000_s1029" type="#_x0000_t202" style="width:425pt;height: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" fillcolor="#d8d8d8 [2732]" stroked="f" strokeweight="1pt">
                <v:textbox inset="0,0,0,0">
                  <w:txbxContent>
                    <w:p w14:paraId="0A4A8C8A" w14:textId="77777777" w:rsidR="0046303C" w:rsidRDefault="0046303C" w:rsidP="0046303C">
                      <w:pPr>
                        <w:pStyle w:val="01Exercicea0"/>
                        <w:ind w:left="351"/>
                      </w:pPr>
                      <w:r>
                        <w:t>•</w:t>
                      </w:r>
                      <w:r>
                        <w:tab/>
                        <w:t xml:space="preserve">Le code </w:t>
                      </w:r>
                      <w:r w:rsidRPr="004008EC">
                        <w:t>est supérieur à 1</w:t>
                      </w:r>
                      <w:r>
                        <w:t> </w:t>
                      </w:r>
                      <w:r w:rsidRPr="004008EC">
                        <w:t>010</w:t>
                      </w:r>
                      <w:r>
                        <w:t>.</w:t>
                      </w:r>
                    </w:p>
                    <w:p w14:paraId="68FE5356" w14:textId="77777777" w:rsidR="0046303C" w:rsidRPr="004008EC" w:rsidRDefault="0046303C" w:rsidP="0046303C">
                      <w:pPr>
                        <w:pStyle w:val="01Exercicea0"/>
                        <w:ind w:left="351"/>
                      </w:pPr>
                      <w:r>
                        <w:t>•</w:t>
                      </w:r>
                      <w:r>
                        <w:tab/>
                        <w:t>Il s’agit d’un nombre</w:t>
                      </w:r>
                      <w:r w:rsidRPr="004008EC">
                        <w:t xml:space="preserve"> pair</w:t>
                      </w:r>
                      <w:r>
                        <w:t>.</w:t>
                      </w:r>
                    </w:p>
                    <w:p w14:paraId="7FCFF5D6" w14:textId="77777777" w:rsidR="0046303C" w:rsidRPr="002D2E6F" w:rsidRDefault="0046303C" w:rsidP="0046303C">
                      <w:pPr>
                        <w:pStyle w:val="01Exercicea0"/>
                        <w:ind w:left="351"/>
                        <w:rPr>
                          <w:rStyle w:val="02Corrigecaractere"/>
                          <w:rFonts w:eastAsia="MS Mincho"/>
                          <w:i w:val="0"/>
                        </w:rPr>
                      </w:pPr>
                      <w:r>
                        <w:t>•</w:t>
                      </w:r>
                      <w:r>
                        <w:tab/>
                        <w:t xml:space="preserve">Le code </w:t>
                      </w:r>
                      <w:r w:rsidRPr="004008EC">
                        <w:t>donne 1</w:t>
                      </w:r>
                      <w:r>
                        <w:t> </w:t>
                      </w:r>
                      <w:r w:rsidRPr="004008EC">
                        <w:t xml:space="preserve">000 </w:t>
                      </w:r>
                      <w:r>
                        <w:t>lorsqu’on l’</w:t>
                      </w:r>
                      <w:r w:rsidRPr="004008EC">
                        <w:t>arrondi</w:t>
                      </w:r>
                      <w:r>
                        <w:t>t</w:t>
                      </w:r>
                      <w:r w:rsidRPr="004008EC">
                        <w:t xml:space="preserve"> à l’unité de mille près.</w:t>
                      </w:r>
                    </w:p>
                  </w:txbxContent>
                </v:textbox>
                <w10:anchorlock/>
              </v:shape>
            </w:pict>
          </mc:Fallback>
        </mc:AlternateContent>
      </w:r>
    </w:p>
    <w:p w14:paraId="0EAA965E" w14:textId="77777777" w:rsidR="0046303C" w:rsidRDefault="0046303C" w:rsidP="0046303C">
      <w:pPr>
        <w:pStyle w:val="01Exercices-1er"/>
        <w:spacing w:before="0"/>
        <w:ind w:left="488" w:firstLine="0"/>
        <w:rPr>
          <w:lang w:val="fr-FR"/>
        </w:rPr>
      </w:pPr>
    </w:p>
    <w:tbl>
      <w:tblPr>
        <w:tblStyle w:val="Grilledutableau"/>
        <w:tblW w:w="0" w:type="auto"/>
        <w:tblInd w:w="50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46303C" w14:paraId="1D8D1D74" w14:textId="77777777" w:rsidTr="00176457">
        <w:trPr>
          <w:trHeight w:hRule="exact" w:val="336"/>
        </w:trPr>
        <w:tc>
          <w:tcPr>
            <w:tcW w:w="336" w:type="dxa"/>
          </w:tcPr>
          <w:p w14:paraId="41575988" w14:textId="77777777" w:rsidR="0046303C" w:rsidRPr="007421BD" w:rsidRDefault="0046303C" w:rsidP="00176457"/>
        </w:tc>
        <w:tc>
          <w:tcPr>
            <w:tcW w:w="336" w:type="dxa"/>
          </w:tcPr>
          <w:p w14:paraId="4F1297E3" w14:textId="77777777" w:rsidR="0046303C" w:rsidRPr="007421BD" w:rsidRDefault="0046303C" w:rsidP="00176457"/>
        </w:tc>
        <w:tc>
          <w:tcPr>
            <w:tcW w:w="336" w:type="dxa"/>
          </w:tcPr>
          <w:p w14:paraId="1759C55F" w14:textId="77777777" w:rsidR="0046303C" w:rsidRPr="007421BD" w:rsidRDefault="0046303C" w:rsidP="00176457"/>
        </w:tc>
        <w:tc>
          <w:tcPr>
            <w:tcW w:w="336" w:type="dxa"/>
          </w:tcPr>
          <w:p w14:paraId="69F5822F" w14:textId="77777777" w:rsidR="0046303C" w:rsidRPr="007421BD" w:rsidRDefault="0046303C" w:rsidP="00176457"/>
        </w:tc>
        <w:tc>
          <w:tcPr>
            <w:tcW w:w="336" w:type="dxa"/>
          </w:tcPr>
          <w:p w14:paraId="0A903984" w14:textId="77777777" w:rsidR="0046303C" w:rsidRPr="007421BD" w:rsidRDefault="0046303C" w:rsidP="00176457"/>
        </w:tc>
        <w:tc>
          <w:tcPr>
            <w:tcW w:w="336" w:type="dxa"/>
          </w:tcPr>
          <w:p w14:paraId="59FB3AC5" w14:textId="77777777" w:rsidR="0046303C" w:rsidRPr="007421BD" w:rsidRDefault="0046303C" w:rsidP="00176457"/>
        </w:tc>
        <w:tc>
          <w:tcPr>
            <w:tcW w:w="336" w:type="dxa"/>
          </w:tcPr>
          <w:p w14:paraId="160A6BCA" w14:textId="77777777" w:rsidR="0046303C" w:rsidRPr="007421BD" w:rsidRDefault="0046303C" w:rsidP="00176457"/>
        </w:tc>
        <w:tc>
          <w:tcPr>
            <w:tcW w:w="336" w:type="dxa"/>
          </w:tcPr>
          <w:p w14:paraId="28D5DE27" w14:textId="77777777" w:rsidR="0046303C" w:rsidRPr="007421BD" w:rsidRDefault="0046303C" w:rsidP="00176457"/>
        </w:tc>
        <w:tc>
          <w:tcPr>
            <w:tcW w:w="336" w:type="dxa"/>
          </w:tcPr>
          <w:p w14:paraId="2FB859BB" w14:textId="77777777" w:rsidR="0046303C" w:rsidRPr="007421BD" w:rsidRDefault="0046303C" w:rsidP="00176457"/>
        </w:tc>
        <w:tc>
          <w:tcPr>
            <w:tcW w:w="336" w:type="dxa"/>
          </w:tcPr>
          <w:p w14:paraId="4E57336C" w14:textId="77777777" w:rsidR="0046303C" w:rsidRPr="007421BD" w:rsidRDefault="0046303C" w:rsidP="00176457"/>
        </w:tc>
        <w:tc>
          <w:tcPr>
            <w:tcW w:w="336" w:type="dxa"/>
          </w:tcPr>
          <w:p w14:paraId="025CA3EF" w14:textId="77777777" w:rsidR="0046303C" w:rsidRPr="007421BD" w:rsidRDefault="0046303C" w:rsidP="00176457"/>
        </w:tc>
        <w:tc>
          <w:tcPr>
            <w:tcW w:w="336" w:type="dxa"/>
          </w:tcPr>
          <w:p w14:paraId="3709B84E" w14:textId="77777777" w:rsidR="0046303C" w:rsidRPr="007421BD" w:rsidRDefault="0046303C" w:rsidP="00176457"/>
        </w:tc>
        <w:tc>
          <w:tcPr>
            <w:tcW w:w="336" w:type="dxa"/>
          </w:tcPr>
          <w:p w14:paraId="0AF04FD3" w14:textId="77777777" w:rsidR="0046303C" w:rsidRPr="007421BD" w:rsidRDefault="0046303C" w:rsidP="00176457"/>
        </w:tc>
        <w:tc>
          <w:tcPr>
            <w:tcW w:w="336" w:type="dxa"/>
          </w:tcPr>
          <w:p w14:paraId="403300B5" w14:textId="77777777" w:rsidR="0046303C" w:rsidRPr="007421BD" w:rsidRDefault="0046303C" w:rsidP="00176457"/>
        </w:tc>
        <w:tc>
          <w:tcPr>
            <w:tcW w:w="336" w:type="dxa"/>
          </w:tcPr>
          <w:p w14:paraId="7FAEFC49" w14:textId="77777777" w:rsidR="0046303C" w:rsidRPr="007421BD" w:rsidRDefault="0046303C" w:rsidP="00176457"/>
        </w:tc>
        <w:tc>
          <w:tcPr>
            <w:tcW w:w="336" w:type="dxa"/>
          </w:tcPr>
          <w:p w14:paraId="7711893B" w14:textId="77777777" w:rsidR="0046303C" w:rsidRPr="007421BD" w:rsidRDefault="0046303C" w:rsidP="00176457"/>
        </w:tc>
        <w:tc>
          <w:tcPr>
            <w:tcW w:w="336" w:type="dxa"/>
          </w:tcPr>
          <w:p w14:paraId="76CAA16E" w14:textId="77777777" w:rsidR="0046303C" w:rsidRPr="007421BD" w:rsidRDefault="0046303C" w:rsidP="00176457"/>
        </w:tc>
        <w:tc>
          <w:tcPr>
            <w:tcW w:w="336" w:type="dxa"/>
          </w:tcPr>
          <w:p w14:paraId="569FE2AF" w14:textId="77777777" w:rsidR="0046303C" w:rsidRPr="007421BD" w:rsidRDefault="0046303C" w:rsidP="00176457"/>
        </w:tc>
        <w:tc>
          <w:tcPr>
            <w:tcW w:w="336" w:type="dxa"/>
          </w:tcPr>
          <w:p w14:paraId="4EC838CD" w14:textId="77777777" w:rsidR="0046303C" w:rsidRPr="007421BD" w:rsidRDefault="0046303C" w:rsidP="00176457"/>
        </w:tc>
        <w:tc>
          <w:tcPr>
            <w:tcW w:w="336" w:type="dxa"/>
          </w:tcPr>
          <w:p w14:paraId="7237F985" w14:textId="77777777" w:rsidR="0046303C" w:rsidRPr="007421BD" w:rsidRDefault="0046303C" w:rsidP="00176457"/>
        </w:tc>
        <w:tc>
          <w:tcPr>
            <w:tcW w:w="336" w:type="dxa"/>
          </w:tcPr>
          <w:p w14:paraId="686C567B" w14:textId="77777777" w:rsidR="0046303C" w:rsidRPr="007421BD" w:rsidRDefault="0046303C" w:rsidP="00176457"/>
        </w:tc>
        <w:tc>
          <w:tcPr>
            <w:tcW w:w="336" w:type="dxa"/>
          </w:tcPr>
          <w:p w14:paraId="1F3E8D91" w14:textId="77777777" w:rsidR="0046303C" w:rsidRPr="007421BD" w:rsidRDefault="0046303C" w:rsidP="00176457"/>
        </w:tc>
        <w:tc>
          <w:tcPr>
            <w:tcW w:w="336" w:type="dxa"/>
          </w:tcPr>
          <w:p w14:paraId="3DC9C832" w14:textId="77777777" w:rsidR="0046303C" w:rsidRPr="007421BD" w:rsidRDefault="0046303C" w:rsidP="00176457"/>
        </w:tc>
        <w:tc>
          <w:tcPr>
            <w:tcW w:w="336" w:type="dxa"/>
          </w:tcPr>
          <w:p w14:paraId="0111FBD0" w14:textId="77777777" w:rsidR="0046303C" w:rsidRPr="007421BD" w:rsidRDefault="0046303C" w:rsidP="00176457"/>
        </w:tc>
        <w:tc>
          <w:tcPr>
            <w:tcW w:w="336" w:type="dxa"/>
          </w:tcPr>
          <w:p w14:paraId="29F5FF47" w14:textId="77777777" w:rsidR="0046303C" w:rsidRPr="007421BD" w:rsidRDefault="0046303C" w:rsidP="00176457"/>
        </w:tc>
        <w:tc>
          <w:tcPr>
            <w:tcW w:w="336" w:type="dxa"/>
          </w:tcPr>
          <w:p w14:paraId="5D4F20C8" w14:textId="77777777" w:rsidR="0046303C" w:rsidRPr="007421BD" w:rsidRDefault="0046303C" w:rsidP="00176457"/>
        </w:tc>
        <w:tc>
          <w:tcPr>
            <w:tcW w:w="336" w:type="dxa"/>
          </w:tcPr>
          <w:p w14:paraId="3FA983C4" w14:textId="77777777" w:rsidR="0046303C" w:rsidRPr="007421BD" w:rsidRDefault="0046303C" w:rsidP="00176457"/>
        </w:tc>
        <w:tc>
          <w:tcPr>
            <w:tcW w:w="336" w:type="dxa"/>
          </w:tcPr>
          <w:p w14:paraId="6530D5F6" w14:textId="77777777" w:rsidR="0046303C" w:rsidRPr="007421BD" w:rsidRDefault="0046303C" w:rsidP="00176457"/>
        </w:tc>
      </w:tr>
      <w:tr w:rsidR="0046303C" w14:paraId="06A38D1A" w14:textId="77777777" w:rsidTr="00176457">
        <w:trPr>
          <w:trHeight w:hRule="exact" w:val="336"/>
        </w:trPr>
        <w:tc>
          <w:tcPr>
            <w:tcW w:w="336" w:type="dxa"/>
          </w:tcPr>
          <w:p w14:paraId="49AFB1DF" w14:textId="77777777" w:rsidR="0046303C" w:rsidRPr="007421BD" w:rsidRDefault="0046303C" w:rsidP="00176457"/>
        </w:tc>
        <w:tc>
          <w:tcPr>
            <w:tcW w:w="336" w:type="dxa"/>
          </w:tcPr>
          <w:p w14:paraId="7447A3D5" w14:textId="77777777" w:rsidR="0046303C" w:rsidRPr="007421BD" w:rsidRDefault="0046303C" w:rsidP="00176457"/>
        </w:tc>
        <w:tc>
          <w:tcPr>
            <w:tcW w:w="336" w:type="dxa"/>
          </w:tcPr>
          <w:p w14:paraId="7B650AD3" w14:textId="77777777" w:rsidR="0046303C" w:rsidRPr="007421BD" w:rsidRDefault="0046303C" w:rsidP="00176457"/>
        </w:tc>
        <w:tc>
          <w:tcPr>
            <w:tcW w:w="336" w:type="dxa"/>
          </w:tcPr>
          <w:p w14:paraId="6E5D48F2" w14:textId="77777777" w:rsidR="0046303C" w:rsidRPr="007421BD" w:rsidRDefault="0046303C" w:rsidP="00176457"/>
        </w:tc>
        <w:tc>
          <w:tcPr>
            <w:tcW w:w="336" w:type="dxa"/>
          </w:tcPr>
          <w:p w14:paraId="0BC45557" w14:textId="77777777" w:rsidR="0046303C" w:rsidRPr="007421BD" w:rsidRDefault="0046303C" w:rsidP="00176457"/>
        </w:tc>
        <w:tc>
          <w:tcPr>
            <w:tcW w:w="336" w:type="dxa"/>
          </w:tcPr>
          <w:p w14:paraId="060AB3F7" w14:textId="77777777" w:rsidR="0046303C" w:rsidRPr="007421BD" w:rsidRDefault="0046303C" w:rsidP="00176457"/>
        </w:tc>
        <w:tc>
          <w:tcPr>
            <w:tcW w:w="336" w:type="dxa"/>
          </w:tcPr>
          <w:p w14:paraId="63A6B789" w14:textId="77777777" w:rsidR="0046303C" w:rsidRPr="007421BD" w:rsidRDefault="0046303C" w:rsidP="00176457"/>
        </w:tc>
        <w:tc>
          <w:tcPr>
            <w:tcW w:w="336" w:type="dxa"/>
          </w:tcPr>
          <w:p w14:paraId="0DDBF470" w14:textId="77777777" w:rsidR="0046303C" w:rsidRPr="007421BD" w:rsidRDefault="0046303C" w:rsidP="00176457"/>
        </w:tc>
        <w:tc>
          <w:tcPr>
            <w:tcW w:w="336" w:type="dxa"/>
          </w:tcPr>
          <w:p w14:paraId="4A3D3538" w14:textId="77777777" w:rsidR="0046303C" w:rsidRPr="007421BD" w:rsidRDefault="0046303C" w:rsidP="00176457"/>
        </w:tc>
        <w:tc>
          <w:tcPr>
            <w:tcW w:w="336" w:type="dxa"/>
          </w:tcPr>
          <w:p w14:paraId="292F7897" w14:textId="77777777" w:rsidR="0046303C" w:rsidRPr="007421BD" w:rsidRDefault="0046303C" w:rsidP="00176457"/>
        </w:tc>
        <w:tc>
          <w:tcPr>
            <w:tcW w:w="336" w:type="dxa"/>
          </w:tcPr>
          <w:p w14:paraId="1D320B21" w14:textId="77777777" w:rsidR="0046303C" w:rsidRPr="007421BD" w:rsidRDefault="0046303C" w:rsidP="00176457"/>
        </w:tc>
        <w:tc>
          <w:tcPr>
            <w:tcW w:w="336" w:type="dxa"/>
          </w:tcPr>
          <w:p w14:paraId="23E1B566" w14:textId="77777777" w:rsidR="0046303C" w:rsidRPr="007421BD" w:rsidRDefault="0046303C" w:rsidP="00176457"/>
        </w:tc>
        <w:tc>
          <w:tcPr>
            <w:tcW w:w="336" w:type="dxa"/>
          </w:tcPr>
          <w:p w14:paraId="24F8DDAD" w14:textId="77777777" w:rsidR="0046303C" w:rsidRPr="007421BD" w:rsidRDefault="0046303C" w:rsidP="00176457"/>
        </w:tc>
        <w:tc>
          <w:tcPr>
            <w:tcW w:w="336" w:type="dxa"/>
          </w:tcPr>
          <w:p w14:paraId="7A5D0498" w14:textId="77777777" w:rsidR="0046303C" w:rsidRPr="007421BD" w:rsidRDefault="0046303C" w:rsidP="00176457"/>
        </w:tc>
        <w:tc>
          <w:tcPr>
            <w:tcW w:w="336" w:type="dxa"/>
          </w:tcPr>
          <w:p w14:paraId="5D8637C0" w14:textId="77777777" w:rsidR="0046303C" w:rsidRPr="007421BD" w:rsidRDefault="0046303C" w:rsidP="00176457"/>
        </w:tc>
        <w:tc>
          <w:tcPr>
            <w:tcW w:w="336" w:type="dxa"/>
          </w:tcPr>
          <w:p w14:paraId="01159666" w14:textId="77777777" w:rsidR="0046303C" w:rsidRPr="007421BD" w:rsidRDefault="0046303C" w:rsidP="00176457"/>
        </w:tc>
        <w:tc>
          <w:tcPr>
            <w:tcW w:w="336" w:type="dxa"/>
          </w:tcPr>
          <w:p w14:paraId="34376BC5" w14:textId="77777777" w:rsidR="0046303C" w:rsidRPr="007421BD" w:rsidRDefault="0046303C" w:rsidP="00176457"/>
        </w:tc>
        <w:tc>
          <w:tcPr>
            <w:tcW w:w="336" w:type="dxa"/>
          </w:tcPr>
          <w:p w14:paraId="4D2E3E8E" w14:textId="77777777" w:rsidR="0046303C" w:rsidRPr="007421BD" w:rsidRDefault="0046303C" w:rsidP="00176457"/>
        </w:tc>
        <w:tc>
          <w:tcPr>
            <w:tcW w:w="336" w:type="dxa"/>
          </w:tcPr>
          <w:p w14:paraId="0222B8B3" w14:textId="77777777" w:rsidR="0046303C" w:rsidRPr="007421BD" w:rsidRDefault="0046303C" w:rsidP="00176457"/>
        </w:tc>
        <w:tc>
          <w:tcPr>
            <w:tcW w:w="336" w:type="dxa"/>
          </w:tcPr>
          <w:p w14:paraId="0914646D" w14:textId="77777777" w:rsidR="0046303C" w:rsidRPr="007421BD" w:rsidRDefault="0046303C" w:rsidP="00176457"/>
        </w:tc>
        <w:tc>
          <w:tcPr>
            <w:tcW w:w="336" w:type="dxa"/>
          </w:tcPr>
          <w:p w14:paraId="6E5D6251" w14:textId="77777777" w:rsidR="0046303C" w:rsidRPr="007421BD" w:rsidRDefault="0046303C" w:rsidP="00176457"/>
        </w:tc>
        <w:tc>
          <w:tcPr>
            <w:tcW w:w="336" w:type="dxa"/>
          </w:tcPr>
          <w:p w14:paraId="0F91C185" w14:textId="77777777" w:rsidR="0046303C" w:rsidRPr="007421BD" w:rsidRDefault="0046303C" w:rsidP="00176457"/>
        </w:tc>
        <w:tc>
          <w:tcPr>
            <w:tcW w:w="336" w:type="dxa"/>
          </w:tcPr>
          <w:p w14:paraId="65B9B87F" w14:textId="77777777" w:rsidR="0046303C" w:rsidRPr="007421BD" w:rsidRDefault="0046303C" w:rsidP="00176457"/>
        </w:tc>
        <w:tc>
          <w:tcPr>
            <w:tcW w:w="336" w:type="dxa"/>
          </w:tcPr>
          <w:p w14:paraId="20E7CE49" w14:textId="77777777" w:rsidR="0046303C" w:rsidRPr="007421BD" w:rsidRDefault="0046303C" w:rsidP="00176457"/>
        </w:tc>
        <w:tc>
          <w:tcPr>
            <w:tcW w:w="336" w:type="dxa"/>
          </w:tcPr>
          <w:p w14:paraId="77E17A71" w14:textId="77777777" w:rsidR="0046303C" w:rsidRPr="007421BD" w:rsidRDefault="0046303C" w:rsidP="00176457"/>
        </w:tc>
        <w:tc>
          <w:tcPr>
            <w:tcW w:w="336" w:type="dxa"/>
          </w:tcPr>
          <w:p w14:paraId="20233C89" w14:textId="77777777" w:rsidR="0046303C" w:rsidRPr="007421BD" w:rsidRDefault="0046303C" w:rsidP="00176457"/>
        </w:tc>
        <w:tc>
          <w:tcPr>
            <w:tcW w:w="336" w:type="dxa"/>
          </w:tcPr>
          <w:p w14:paraId="02D61470" w14:textId="77777777" w:rsidR="0046303C" w:rsidRPr="007421BD" w:rsidRDefault="0046303C" w:rsidP="00176457"/>
        </w:tc>
        <w:tc>
          <w:tcPr>
            <w:tcW w:w="336" w:type="dxa"/>
          </w:tcPr>
          <w:p w14:paraId="69DAB6CC" w14:textId="77777777" w:rsidR="0046303C" w:rsidRPr="007421BD" w:rsidRDefault="0046303C" w:rsidP="00176457"/>
        </w:tc>
      </w:tr>
      <w:tr w:rsidR="0046303C" w14:paraId="5F9267F0" w14:textId="77777777" w:rsidTr="00176457">
        <w:trPr>
          <w:trHeight w:hRule="exact" w:val="336"/>
        </w:trPr>
        <w:tc>
          <w:tcPr>
            <w:tcW w:w="336" w:type="dxa"/>
          </w:tcPr>
          <w:p w14:paraId="4B68D285" w14:textId="77777777" w:rsidR="0046303C" w:rsidRPr="007421BD" w:rsidRDefault="0046303C" w:rsidP="00176457"/>
        </w:tc>
        <w:tc>
          <w:tcPr>
            <w:tcW w:w="336" w:type="dxa"/>
          </w:tcPr>
          <w:p w14:paraId="0F611B60" w14:textId="77777777" w:rsidR="0046303C" w:rsidRPr="007421BD" w:rsidRDefault="0046303C" w:rsidP="00176457"/>
        </w:tc>
        <w:tc>
          <w:tcPr>
            <w:tcW w:w="336" w:type="dxa"/>
          </w:tcPr>
          <w:p w14:paraId="1B63EA4C" w14:textId="77777777" w:rsidR="0046303C" w:rsidRPr="007421BD" w:rsidRDefault="0046303C" w:rsidP="00176457"/>
        </w:tc>
        <w:tc>
          <w:tcPr>
            <w:tcW w:w="336" w:type="dxa"/>
          </w:tcPr>
          <w:p w14:paraId="632036D4" w14:textId="77777777" w:rsidR="0046303C" w:rsidRPr="007421BD" w:rsidRDefault="0046303C" w:rsidP="00176457"/>
        </w:tc>
        <w:tc>
          <w:tcPr>
            <w:tcW w:w="336" w:type="dxa"/>
          </w:tcPr>
          <w:p w14:paraId="65E45F52" w14:textId="77777777" w:rsidR="0046303C" w:rsidRPr="007421BD" w:rsidRDefault="0046303C" w:rsidP="00176457"/>
        </w:tc>
        <w:tc>
          <w:tcPr>
            <w:tcW w:w="336" w:type="dxa"/>
          </w:tcPr>
          <w:p w14:paraId="0529B3BF" w14:textId="77777777" w:rsidR="0046303C" w:rsidRPr="007421BD" w:rsidRDefault="0046303C" w:rsidP="00176457"/>
        </w:tc>
        <w:tc>
          <w:tcPr>
            <w:tcW w:w="336" w:type="dxa"/>
          </w:tcPr>
          <w:p w14:paraId="2BE14988" w14:textId="77777777" w:rsidR="0046303C" w:rsidRPr="007421BD" w:rsidRDefault="0046303C" w:rsidP="00176457"/>
        </w:tc>
        <w:tc>
          <w:tcPr>
            <w:tcW w:w="336" w:type="dxa"/>
          </w:tcPr>
          <w:p w14:paraId="7CCEA126" w14:textId="77777777" w:rsidR="0046303C" w:rsidRPr="007421BD" w:rsidRDefault="0046303C" w:rsidP="00176457"/>
        </w:tc>
        <w:tc>
          <w:tcPr>
            <w:tcW w:w="336" w:type="dxa"/>
          </w:tcPr>
          <w:p w14:paraId="1E09183B" w14:textId="77777777" w:rsidR="0046303C" w:rsidRPr="007421BD" w:rsidRDefault="0046303C" w:rsidP="00176457"/>
        </w:tc>
        <w:tc>
          <w:tcPr>
            <w:tcW w:w="336" w:type="dxa"/>
          </w:tcPr>
          <w:p w14:paraId="5DF358C9" w14:textId="77777777" w:rsidR="0046303C" w:rsidRPr="007421BD" w:rsidRDefault="0046303C" w:rsidP="00176457"/>
        </w:tc>
        <w:tc>
          <w:tcPr>
            <w:tcW w:w="336" w:type="dxa"/>
          </w:tcPr>
          <w:p w14:paraId="5BA2108D" w14:textId="77777777" w:rsidR="0046303C" w:rsidRPr="007421BD" w:rsidRDefault="0046303C" w:rsidP="00176457"/>
        </w:tc>
        <w:tc>
          <w:tcPr>
            <w:tcW w:w="336" w:type="dxa"/>
          </w:tcPr>
          <w:p w14:paraId="7361E2E3" w14:textId="77777777" w:rsidR="0046303C" w:rsidRPr="007421BD" w:rsidRDefault="0046303C" w:rsidP="00176457"/>
        </w:tc>
        <w:tc>
          <w:tcPr>
            <w:tcW w:w="336" w:type="dxa"/>
          </w:tcPr>
          <w:p w14:paraId="0D4A0D5D" w14:textId="77777777" w:rsidR="0046303C" w:rsidRPr="007421BD" w:rsidRDefault="0046303C" w:rsidP="00176457"/>
        </w:tc>
        <w:tc>
          <w:tcPr>
            <w:tcW w:w="336" w:type="dxa"/>
          </w:tcPr>
          <w:p w14:paraId="6CEF55AA" w14:textId="77777777" w:rsidR="0046303C" w:rsidRPr="007421BD" w:rsidRDefault="0046303C" w:rsidP="00176457"/>
        </w:tc>
        <w:tc>
          <w:tcPr>
            <w:tcW w:w="336" w:type="dxa"/>
          </w:tcPr>
          <w:p w14:paraId="34B65365" w14:textId="77777777" w:rsidR="0046303C" w:rsidRPr="007421BD" w:rsidRDefault="0046303C" w:rsidP="00176457"/>
        </w:tc>
        <w:tc>
          <w:tcPr>
            <w:tcW w:w="336" w:type="dxa"/>
          </w:tcPr>
          <w:p w14:paraId="51AA0E40" w14:textId="77777777" w:rsidR="0046303C" w:rsidRPr="007421BD" w:rsidRDefault="0046303C" w:rsidP="00176457"/>
        </w:tc>
        <w:tc>
          <w:tcPr>
            <w:tcW w:w="336" w:type="dxa"/>
          </w:tcPr>
          <w:p w14:paraId="03F18ED0" w14:textId="77777777" w:rsidR="0046303C" w:rsidRPr="007421BD" w:rsidRDefault="0046303C" w:rsidP="00176457"/>
        </w:tc>
        <w:tc>
          <w:tcPr>
            <w:tcW w:w="336" w:type="dxa"/>
          </w:tcPr>
          <w:p w14:paraId="650061B4" w14:textId="77777777" w:rsidR="0046303C" w:rsidRPr="007421BD" w:rsidRDefault="0046303C" w:rsidP="00176457"/>
        </w:tc>
        <w:tc>
          <w:tcPr>
            <w:tcW w:w="336" w:type="dxa"/>
          </w:tcPr>
          <w:p w14:paraId="5AB133AB" w14:textId="77777777" w:rsidR="0046303C" w:rsidRPr="007421BD" w:rsidRDefault="0046303C" w:rsidP="00176457"/>
        </w:tc>
        <w:tc>
          <w:tcPr>
            <w:tcW w:w="336" w:type="dxa"/>
          </w:tcPr>
          <w:p w14:paraId="5B181BEF" w14:textId="77777777" w:rsidR="0046303C" w:rsidRPr="007421BD" w:rsidRDefault="0046303C" w:rsidP="00176457"/>
        </w:tc>
        <w:tc>
          <w:tcPr>
            <w:tcW w:w="336" w:type="dxa"/>
          </w:tcPr>
          <w:p w14:paraId="46F4807B" w14:textId="77777777" w:rsidR="0046303C" w:rsidRPr="007421BD" w:rsidRDefault="0046303C" w:rsidP="00176457"/>
        </w:tc>
        <w:tc>
          <w:tcPr>
            <w:tcW w:w="336" w:type="dxa"/>
          </w:tcPr>
          <w:p w14:paraId="2CF1D4AA" w14:textId="77777777" w:rsidR="0046303C" w:rsidRPr="007421BD" w:rsidRDefault="0046303C" w:rsidP="00176457"/>
        </w:tc>
        <w:tc>
          <w:tcPr>
            <w:tcW w:w="336" w:type="dxa"/>
          </w:tcPr>
          <w:p w14:paraId="54783966" w14:textId="77777777" w:rsidR="0046303C" w:rsidRPr="007421BD" w:rsidRDefault="0046303C" w:rsidP="00176457"/>
        </w:tc>
        <w:tc>
          <w:tcPr>
            <w:tcW w:w="336" w:type="dxa"/>
          </w:tcPr>
          <w:p w14:paraId="233EEE60" w14:textId="77777777" w:rsidR="0046303C" w:rsidRPr="007421BD" w:rsidRDefault="0046303C" w:rsidP="00176457"/>
        </w:tc>
        <w:tc>
          <w:tcPr>
            <w:tcW w:w="336" w:type="dxa"/>
          </w:tcPr>
          <w:p w14:paraId="404B9711" w14:textId="77777777" w:rsidR="0046303C" w:rsidRPr="007421BD" w:rsidRDefault="0046303C" w:rsidP="00176457"/>
        </w:tc>
        <w:tc>
          <w:tcPr>
            <w:tcW w:w="336" w:type="dxa"/>
          </w:tcPr>
          <w:p w14:paraId="2EEF37E0" w14:textId="77777777" w:rsidR="0046303C" w:rsidRPr="007421BD" w:rsidRDefault="0046303C" w:rsidP="00176457"/>
        </w:tc>
        <w:tc>
          <w:tcPr>
            <w:tcW w:w="336" w:type="dxa"/>
          </w:tcPr>
          <w:p w14:paraId="2A3F57E8" w14:textId="77777777" w:rsidR="0046303C" w:rsidRPr="007421BD" w:rsidRDefault="0046303C" w:rsidP="00176457"/>
        </w:tc>
        <w:tc>
          <w:tcPr>
            <w:tcW w:w="336" w:type="dxa"/>
          </w:tcPr>
          <w:p w14:paraId="5B1C165A" w14:textId="77777777" w:rsidR="0046303C" w:rsidRPr="007421BD" w:rsidRDefault="0046303C" w:rsidP="00176457"/>
        </w:tc>
      </w:tr>
      <w:tr w:rsidR="0046303C" w14:paraId="76127965" w14:textId="77777777" w:rsidTr="00176457">
        <w:trPr>
          <w:trHeight w:hRule="exact" w:val="336"/>
        </w:trPr>
        <w:tc>
          <w:tcPr>
            <w:tcW w:w="336" w:type="dxa"/>
          </w:tcPr>
          <w:p w14:paraId="0EAA5BF3" w14:textId="77777777" w:rsidR="0046303C" w:rsidRPr="007421BD" w:rsidRDefault="0046303C" w:rsidP="00176457"/>
        </w:tc>
        <w:tc>
          <w:tcPr>
            <w:tcW w:w="336" w:type="dxa"/>
          </w:tcPr>
          <w:p w14:paraId="3896331F" w14:textId="77777777" w:rsidR="0046303C" w:rsidRPr="007421BD" w:rsidRDefault="0046303C" w:rsidP="00176457"/>
        </w:tc>
        <w:tc>
          <w:tcPr>
            <w:tcW w:w="336" w:type="dxa"/>
          </w:tcPr>
          <w:p w14:paraId="75340ECA" w14:textId="77777777" w:rsidR="0046303C" w:rsidRPr="007421BD" w:rsidRDefault="0046303C" w:rsidP="00176457"/>
        </w:tc>
        <w:tc>
          <w:tcPr>
            <w:tcW w:w="336" w:type="dxa"/>
          </w:tcPr>
          <w:p w14:paraId="6928561D" w14:textId="77777777" w:rsidR="0046303C" w:rsidRPr="007421BD" w:rsidRDefault="0046303C" w:rsidP="00176457"/>
        </w:tc>
        <w:tc>
          <w:tcPr>
            <w:tcW w:w="336" w:type="dxa"/>
          </w:tcPr>
          <w:p w14:paraId="4B7C84C1" w14:textId="77777777" w:rsidR="0046303C" w:rsidRPr="007421BD" w:rsidRDefault="0046303C" w:rsidP="00176457"/>
        </w:tc>
        <w:tc>
          <w:tcPr>
            <w:tcW w:w="336" w:type="dxa"/>
          </w:tcPr>
          <w:p w14:paraId="02FDC160" w14:textId="77777777" w:rsidR="0046303C" w:rsidRPr="007421BD" w:rsidRDefault="0046303C" w:rsidP="00176457"/>
        </w:tc>
        <w:tc>
          <w:tcPr>
            <w:tcW w:w="336" w:type="dxa"/>
          </w:tcPr>
          <w:p w14:paraId="5BF02A82" w14:textId="77777777" w:rsidR="0046303C" w:rsidRPr="007421BD" w:rsidRDefault="0046303C" w:rsidP="00176457"/>
        </w:tc>
        <w:tc>
          <w:tcPr>
            <w:tcW w:w="336" w:type="dxa"/>
          </w:tcPr>
          <w:p w14:paraId="279BA4A2" w14:textId="77777777" w:rsidR="0046303C" w:rsidRPr="007421BD" w:rsidRDefault="0046303C" w:rsidP="00176457"/>
        </w:tc>
        <w:tc>
          <w:tcPr>
            <w:tcW w:w="336" w:type="dxa"/>
          </w:tcPr>
          <w:p w14:paraId="19079872" w14:textId="77777777" w:rsidR="0046303C" w:rsidRPr="007421BD" w:rsidRDefault="0046303C" w:rsidP="00176457"/>
        </w:tc>
        <w:tc>
          <w:tcPr>
            <w:tcW w:w="336" w:type="dxa"/>
          </w:tcPr>
          <w:p w14:paraId="53700CBA" w14:textId="77777777" w:rsidR="0046303C" w:rsidRPr="007421BD" w:rsidRDefault="0046303C" w:rsidP="00176457"/>
        </w:tc>
        <w:tc>
          <w:tcPr>
            <w:tcW w:w="336" w:type="dxa"/>
          </w:tcPr>
          <w:p w14:paraId="0CA52812" w14:textId="77777777" w:rsidR="0046303C" w:rsidRPr="007421BD" w:rsidRDefault="0046303C" w:rsidP="00176457"/>
        </w:tc>
        <w:tc>
          <w:tcPr>
            <w:tcW w:w="336" w:type="dxa"/>
          </w:tcPr>
          <w:p w14:paraId="36FEEE9D" w14:textId="77777777" w:rsidR="0046303C" w:rsidRPr="007421BD" w:rsidRDefault="0046303C" w:rsidP="00176457"/>
        </w:tc>
        <w:tc>
          <w:tcPr>
            <w:tcW w:w="336" w:type="dxa"/>
          </w:tcPr>
          <w:p w14:paraId="6D14E017" w14:textId="77777777" w:rsidR="0046303C" w:rsidRPr="007421BD" w:rsidRDefault="0046303C" w:rsidP="00176457"/>
        </w:tc>
        <w:tc>
          <w:tcPr>
            <w:tcW w:w="336" w:type="dxa"/>
          </w:tcPr>
          <w:p w14:paraId="54E5B124" w14:textId="77777777" w:rsidR="0046303C" w:rsidRPr="007421BD" w:rsidRDefault="0046303C" w:rsidP="00176457"/>
        </w:tc>
        <w:tc>
          <w:tcPr>
            <w:tcW w:w="336" w:type="dxa"/>
          </w:tcPr>
          <w:p w14:paraId="0AC98361" w14:textId="77777777" w:rsidR="0046303C" w:rsidRPr="007421BD" w:rsidRDefault="0046303C" w:rsidP="00176457"/>
        </w:tc>
        <w:tc>
          <w:tcPr>
            <w:tcW w:w="336" w:type="dxa"/>
          </w:tcPr>
          <w:p w14:paraId="6FC1D6C9" w14:textId="77777777" w:rsidR="0046303C" w:rsidRPr="007421BD" w:rsidRDefault="0046303C" w:rsidP="00176457"/>
        </w:tc>
        <w:tc>
          <w:tcPr>
            <w:tcW w:w="336" w:type="dxa"/>
          </w:tcPr>
          <w:p w14:paraId="7A59BFD9" w14:textId="77777777" w:rsidR="0046303C" w:rsidRPr="007421BD" w:rsidRDefault="0046303C" w:rsidP="00176457"/>
        </w:tc>
        <w:tc>
          <w:tcPr>
            <w:tcW w:w="336" w:type="dxa"/>
          </w:tcPr>
          <w:p w14:paraId="6021D826" w14:textId="77777777" w:rsidR="0046303C" w:rsidRPr="007421BD" w:rsidRDefault="0046303C" w:rsidP="00176457"/>
        </w:tc>
        <w:tc>
          <w:tcPr>
            <w:tcW w:w="336" w:type="dxa"/>
          </w:tcPr>
          <w:p w14:paraId="0D6E0E70" w14:textId="77777777" w:rsidR="0046303C" w:rsidRPr="007421BD" w:rsidRDefault="0046303C" w:rsidP="00176457"/>
        </w:tc>
        <w:tc>
          <w:tcPr>
            <w:tcW w:w="336" w:type="dxa"/>
          </w:tcPr>
          <w:p w14:paraId="522C8FFD" w14:textId="77777777" w:rsidR="0046303C" w:rsidRPr="007421BD" w:rsidRDefault="0046303C" w:rsidP="00176457"/>
        </w:tc>
        <w:tc>
          <w:tcPr>
            <w:tcW w:w="336" w:type="dxa"/>
          </w:tcPr>
          <w:p w14:paraId="129CCAAF" w14:textId="77777777" w:rsidR="0046303C" w:rsidRPr="007421BD" w:rsidRDefault="0046303C" w:rsidP="00176457"/>
        </w:tc>
        <w:tc>
          <w:tcPr>
            <w:tcW w:w="336" w:type="dxa"/>
          </w:tcPr>
          <w:p w14:paraId="24185306" w14:textId="77777777" w:rsidR="0046303C" w:rsidRPr="007421BD" w:rsidRDefault="0046303C" w:rsidP="00176457"/>
        </w:tc>
        <w:tc>
          <w:tcPr>
            <w:tcW w:w="336" w:type="dxa"/>
          </w:tcPr>
          <w:p w14:paraId="5435D08A" w14:textId="77777777" w:rsidR="0046303C" w:rsidRPr="007421BD" w:rsidRDefault="0046303C" w:rsidP="00176457"/>
        </w:tc>
        <w:tc>
          <w:tcPr>
            <w:tcW w:w="336" w:type="dxa"/>
          </w:tcPr>
          <w:p w14:paraId="2F8E234A" w14:textId="77777777" w:rsidR="0046303C" w:rsidRPr="007421BD" w:rsidRDefault="0046303C" w:rsidP="00176457"/>
        </w:tc>
        <w:tc>
          <w:tcPr>
            <w:tcW w:w="336" w:type="dxa"/>
          </w:tcPr>
          <w:p w14:paraId="7AEC8999" w14:textId="77777777" w:rsidR="0046303C" w:rsidRPr="007421BD" w:rsidRDefault="0046303C" w:rsidP="00176457"/>
        </w:tc>
        <w:tc>
          <w:tcPr>
            <w:tcW w:w="336" w:type="dxa"/>
          </w:tcPr>
          <w:p w14:paraId="5F67A9DE" w14:textId="77777777" w:rsidR="0046303C" w:rsidRPr="007421BD" w:rsidRDefault="0046303C" w:rsidP="00176457"/>
        </w:tc>
        <w:tc>
          <w:tcPr>
            <w:tcW w:w="336" w:type="dxa"/>
          </w:tcPr>
          <w:p w14:paraId="26EC8A15" w14:textId="77777777" w:rsidR="0046303C" w:rsidRPr="007421BD" w:rsidRDefault="0046303C" w:rsidP="00176457"/>
        </w:tc>
        <w:tc>
          <w:tcPr>
            <w:tcW w:w="336" w:type="dxa"/>
          </w:tcPr>
          <w:p w14:paraId="5B7A18B3" w14:textId="77777777" w:rsidR="0046303C" w:rsidRPr="007421BD" w:rsidRDefault="0046303C" w:rsidP="00176457"/>
        </w:tc>
      </w:tr>
      <w:tr w:rsidR="0046303C" w14:paraId="59457E6E" w14:textId="77777777" w:rsidTr="00176457">
        <w:trPr>
          <w:trHeight w:hRule="exact" w:val="336"/>
        </w:trPr>
        <w:tc>
          <w:tcPr>
            <w:tcW w:w="336" w:type="dxa"/>
          </w:tcPr>
          <w:p w14:paraId="3DC806E3" w14:textId="77777777" w:rsidR="0046303C" w:rsidRPr="007421BD" w:rsidRDefault="0046303C" w:rsidP="00176457"/>
        </w:tc>
        <w:tc>
          <w:tcPr>
            <w:tcW w:w="336" w:type="dxa"/>
          </w:tcPr>
          <w:p w14:paraId="3DBCFB38" w14:textId="77777777" w:rsidR="0046303C" w:rsidRPr="007421BD" w:rsidRDefault="0046303C" w:rsidP="00176457"/>
        </w:tc>
        <w:tc>
          <w:tcPr>
            <w:tcW w:w="336" w:type="dxa"/>
          </w:tcPr>
          <w:p w14:paraId="15FE7B7F" w14:textId="77777777" w:rsidR="0046303C" w:rsidRPr="007421BD" w:rsidRDefault="0046303C" w:rsidP="00176457"/>
        </w:tc>
        <w:tc>
          <w:tcPr>
            <w:tcW w:w="336" w:type="dxa"/>
          </w:tcPr>
          <w:p w14:paraId="5ED47D0B" w14:textId="77777777" w:rsidR="0046303C" w:rsidRPr="007421BD" w:rsidRDefault="0046303C" w:rsidP="00176457"/>
        </w:tc>
        <w:tc>
          <w:tcPr>
            <w:tcW w:w="336" w:type="dxa"/>
          </w:tcPr>
          <w:p w14:paraId="18CDFAE5" w14:textId="77777777" w:rsidR="0046303C" w:rsidRPr="007421BD" w:rsidRDefault="0046303C" w:rsidP="00176457"/>
        </w:tc>
        <w:tc>
          <w:tcPr>
            <w:tcW w:w="336" w:type="dxa"/>
          </w:tcPr>
          <w:p w14:paraId="311EEC3F" w14:textId="77777777" w:rsidR="0046303C" w:rsidRPr="007421BD" w:rsidRDefault="0046303C" w:rsidP="00176457"/>
        </w:tc>
        <w:tc>
          <w:tcPr>
            <w:tcW w:w="336" w:type="dxa"/>
          </w:tcPr>
          <w:p w14:paraId="0A5A0A8D" w14:textId="77777777" w:rsidR="0046303C" w:rsidRPr="007421BD" w:rsidRDefault="0046303C" w:rsidP="00176457"/>
        </w:tc>
        <w:tc>
          <w:tcPr>
            <w:tcW w:w="336" w:type="dxa"/>
          </w:tcPr>
          <w:p w14:paraId="3B5378A6" w14:textId="77777777" w:rsidR="0046303C" w:rsidRPr="007421BD" w:rsidRDefault="0046303C" w:rsidP="00176457"/>
        </w:tc>
        <w:tc>
          <w:tcPr>
            <w:tcW w:w="336" w:type="dxa"/>
          </w:tcPr>
          <w:p w14:paraId="0C483F57" w14:textId="77777777" w:rsidR="0046303C" w:rsidRPr="007421BD" w:rsidRDefault="0046303C" w:rsidP="00176457"/>
        </w:tc>
        <w:tc>
          <w:tcPr>
            <w:tcW w:w="336" w:type="dxa"/>
          </w:tcPr>
          <w:p w14:paraId="4AB2A793" w14:textId="77777777" w:rsidR="0046303C" w:rsidRPr="007421BD" w:rsidRDefault="0046303C" w:rsidP="00176457"/>
        </w:tc>
        <w:tc>
          <w:tcPr>
            <w:tcW w:w="336" w:type="dxa"/>
          </w:tcPr>
          <w:p w14:paraId="42D38A5E" w14:textId="77777777" w:rsidR="0046303C" w:rsidRPr="007421BD" w:rsidRDefault="0046303C" w:rsidP="00176457"/>
        </w:tc>
        <w:tc>
          <w:tcPr>
            <w:tcW w:w="336" w:type="dxa"/>
          </w:tcPr>
          <w:p w14:paraId="48701B6E" w14:textId="77777777" w:rsidR="0046303C" w:rsidRPr="007421BD" w:rsidRDefault="0046303C" w:rsidP="00176457"/>
        </w:tc>
        <w:tc>
          <w:tcPr>
            <w:tcW w:w="336" w:type="dxa"/>
          </w:tcPr>
          <w:p w14:paraId="0FD9184A" w14:textId="77777777" w:rsidR="0046303C" w:rsidRPr="007421BD" w:rsidRDefault="0046303C" w:rsidP="00176457"/>
        </w:tc>
        <w:tc>
          <w:tcPr>
            <w:tcW w:w="336" w:type="dxa"/>
          </w:tcPr>
          <w:p w14:paraId="168593BF" w14:textId="77777777" w:rsidR="0046303C" w:rsidRPr="007421BD" w:rsidRDefault="0046303C" w:rsidP="00176457"/>
        </w:tc>
        <w:tc>
          <w:tcPr>
            <w:tcW w:w="336" w:type="dxa"/>
          </w:tcPr>
          <w:p w14:paraId="1D81B718" w14:textId="77777777" w:rsidR="0046303C" w:rsidRPr="007421BD" w:rsidRDefault="0046303C" w:rsidP="00176457"/>
        </w:tc>
        <w:tc>
          <w:tcPr>
            <w:tcW w:w="336" w:type="dxa"/>
          </w:tcPr>
          <w:p w14:paraId="1459C9BF" w14:textId="77777777" w:rsidR="0046303C" w:rsidRPr="007421BD" w:rsidRDefault="0046303C" w:rsidP="00176457"/>
        </w:tc>
        <w:tc>
          <w:tcPr>
            <w:tcW w:w="336" w:type="dxa"/>
          </w:tcPr>
          <w:p w14:paraId="539D5670" w14:textId="77777777" w:rsidR="0046303C" w:rsidRPr="007421BD" w:rsidRDefault="0046303C" w:rsidP="00176457"/>
        </w:tc>
        <w:tc>
          <w:tcPr>
            <w:tcW w:w="336" w:type="dxa"/>
          </w:tcPr>
          <w:p w14:paraId="5609ED6A" w14:textId="77777777" w:rsidR="0046303C" w:rsidRPr="007421BD" w:rsidRDefault="0046303C" w:rsidP="00176457"/>
        </w:tc>
        <w:tc>
          <w:tcPr>
            <w:tcW w:w="336" w:type="dxa"/>
          </w:tcPr>
          <w:p w14:paraId="55E5D678" w14:textId="77777777" w:rsidR="0046303C" w:rsidRPr="007421BD" w:rsidRDefault="0046303C" w:rsidP="00176457"/>
        </w:tc>
        <w:tc>
          <w:tcPr>
            <w:tcW w:w="336" w:type="dxa"/>
          </w:tcPr>
          <w:p w14:paraId="6D61A710" w14:textId="77777777" w:rsidR="0046303C" w:rsidRPr="007421BD" w:rsidRDefault="0046303C" w:rsidP="00176457"/>
        </w:tc>
        <w:tc>
          <w:tcPr>
            <w:tcW w:w="336" w:type="dxa"/>
          </w:tcPr>
          <w:p w14:paraId="5652F91D" w14:textId="77777777" w:rsidR="0046303C" w:rsidRPr="007421BD" w:rsidRDefault="0046303C" w:rsidP="00176457"/>
        </w:tc>
        <w:tc>
          <w:tcPr>
            <w:tcW w:w="336" w:type="dxa"/>
          </w:tcPr>
          <w:p w14:paraId="482BA161" w14:textId="77777777" w:rsidR="0046303C" w:rsidRPr="007421BD" w:rsidRDefault="0046303C" w:rsidP="00176457"/>
        </w:tc>
        <w:tc>
          <w:tcPr>
            <w:tcW w:w="336" w:type="dxa"/>
          </w:tcPr>
          <w:p w14:paraId="4CDAE9E4" w14:textId="77777777" w:rsidR="0046303C" w:rsidRPr="007421BD" w:rsidRDefault="0046303C" w:rsidP="00176457"/>
        </w:tc>
        <w:tc>
          <w:tcPr>
            <w:tcW w:w="336" w:type="dxa"/>
          </w:tcPr>
          <w:p w14:paraId="054BC000" w14:textId="77777777" w:rsidR="0046303C" w:rsidRPr="007421BD" w:rsidRDefault="0046303C" w:rsidP="00176457"/>
        </w:tc>
        <w:tc>
          <w:tcPr>
            <w:tcW w:w="336" w:type="dxa"/>
          </w:tcPr>
          <w:p w14:paraId="46117041" w14:textId="77777777" w:rsidR="0046303C" w:rsidRPr="007421BD" w:rsidRDefault="0046303C" w:rsidP="00176457"/>
        </w:tc>
        <w:tc>
          <w:tcPr>
            <w:tcW w:w="336" w:type="dxa"/>
          </w:tcPr>
          <w:p w14:paraId="260C468E" w14:textId="77777777" w:rsidR="0046303C" w:rsidRPr="007421BD" w:rsidRDefault="0046303C" w:rsidP="00176457"/>
        </w:tc>
        <w:tc>
          <w:tcPr>
            <w:tcW w:w="336" w:type="dxa"/>
          </w:tcPr>
          <w:p w14:paraId="3FFB805D" w14:textId="77777777" w:rsidR="0046303C" w:rsidRPr="007421BD" w:rsidRDefault="0046303C" w:rsidP="00176457"/>
        </w:tc>
        <w:tc>
          <w:tcPr>
            <w:tcW w:w="336" w:type="dxa"/>
          </w:tcPr>
          <w:p w14:paraId="2E785444" w14:textId="77777777" w:rsidR="0046303C" w:rsidRPr="007421BD" w:rsidRDefault="0046303C" w:rsidP="00176457"/>
        </w:tc>
      </w:tr>
    </w:tbl>
    <w:p w14:paraId="5A1037F9" w14:textId="77777777" w:rsidR="0046303C" w:rsidRDefault="0046303C" w:rsidP="0046303C">
      <w:pPr>
        <w:pStyle w:val="01textecourant"/>
        <w:spacing w:before="240"/>
      </w:pPr>
      <w:r>
        <w:rPr>
          <w:noProof/>
          <w:lang w:eastAsia="fr-CA"/>
        </w:rPr>
        <w:drawing>
          <wp:anchor distT="0" distB="0" distL="114300" distR="114300" simplePos="0" relativeHeight="251700736" behindDoc="0" locked="0" layoutInCell="1" allowOverlap="1" wp14:anchorId="36D6232B" wp14:editId="500FFCC4">
            <wp:simplePos x="0" y="0"/>
            <wp:positionH relativeFrom="column">
              <wp:posOffset>5111750</wp:posOffset>
            </wp:positionH>
            <wp:positionV relativeFrom="paragraph">
              <wp:posOffset>111097</wp:posOffset>
            </wp:positionV>
            <wp:extent cx="1258594" cy="2160000"/>
            <wp:effectExtent l="0" t="0" r="0" b="0"/>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euble.png"/>
                    <pic:cNvPicPr/>
                  </pic:nvPicPr>
                  <pic:blipFill>
                    <a:blip r:embed="rId13"/>
                    <a:stretch>
                      <a:fillRect/>
                    </a:stretch>
                  </pic:blipFill>
                  <pic:spPr>
                    <a:xfrm>
                      <a:off x="0" y="0"/>
                      <a:ext cx="1258594" cy="2160000"/>
                    </a:xfrm>
                    <a:prstGeom prst="rect">
                      <a:avLst/>
                    </a:prstGeom>
                  </pic:spPr>
                </pic:pic>
              </a:graphicData>
            </a:graphic>
            <wp14:sizeRelH relativeFrom="margin">
              <wp14:pctWidth>0</wp14:pctWidth>
            </wp14:sizeRelH>
            <wp14:sizeRelV relativeFrom="margin">
              <wp14:pctHeight>0</wp14:pctHeight>
            </wp14:sizeRelV>
          </wp:anchor>
        </w:drawing>
      </w:r>
      <w:r>
        <w:t xml:space="preserve">Le code est </w:t>
      </w:r>
      <w:r w:rsidRPr="00564A0B">
        <w:rPr>
          <w:noProof/>
          <w:position w:val="-14"/>
          <w:lang w:eastAsia="fr-CA"/>
        </w:rPr>
        <mc:AlternateContent>
          <mc:Choice Requires="wps">
            <w:drawing>
              <wp:inline distT="0" distB="0" distL="0" distR="0" wp14:anchorId="1060C45F" wp14:editId="6B5A29D4">
                <wp:extent cx="533400" cy="304800"/>
                <wp:effectExtent l="9525" t="13970" r="9525" b="14605"/>
                <wp:docPr id="454" name="Text Box 3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574D2A86" w14:textId="77777777" w:rsidR="0046303C" w:rsidRPr="00CE654C" w:rsidRDefault="0046303C" w:rsidP="0046303C">
                            <w:pPr>
                              <w:pStyle w:val="01textecourant"/>
                              <w:ind w:left="0"/>
                              <w:jc w:val="center"/>
                              <w:rPr>
                                <w:rStyle w:val="02Corrigecaractere"/>
                              </w:rPr>
                            </w:pPr>
                          </w:p>
                        </w:txbxContent>
                      </wps:txbx>
                      <wps:bodyPr rot="0" vert="horz" wrap="square" lIns="0" tIns="0" rIns="0" bIns="0" anchor="t" anchorCtr="0" upright="1">
                        <a:noAutofit/>
                      </wps:bodyPr>
                    </wps:wsp>
                  </a:graphicData>
                </a:graphic>
              </wp:inline>
            </w:drawing>
          </mc:Choice>
          <mc:Fallback>
            <w:pict>
              <v:shape w14:anchorId="1060C45F" id="Text Box 3384" o:spid="_x0000_s1030"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" strokecolor="#7f7f7f" strokeweight="1pt">
                <v:textbox inset="0,0,0,0">
                  <w:txbxContent>
                    <w:p w14:paraId="574D2A86" w14:textId="77777777" w:rsidR="0046303C" w:rsidRPr="00CE654C" w:rsidRDefault="0046303C" w:rsidP="0046303C">
                      <w:pPr>
                        <w:pStyle w:val="01textecourant"/>
                        <w:ind w:left="0"/>
                        <w:jc w:val="center"/>
                        <w:rPr>
                          <w:rStyle w:val="02Corrigecaractere"/>
                        </w:rPr>
                      </w:pPr>
                    </w:p>
                  </w:txbxContent>
                </v:textbox>
                <w10:anchorlock/>
              </v:shape>
            </w:pict>
          </mc:Fallback>
        </mc:AlternateContent>
      </w:r>
      <w:r>
        <w:t>.</w:t>
      </w:r>
    </w:p>
    <w:p w14:paraId="3B402885" w14:textId="77777777" w:rsidR="0046303C" w:rsidRDefault="0046303C" w:rsidP="0046303C">
      <w:pPr>
        <w:pStyle w:val="01Exercices-2e"/>
        <w:spacing w:before="360" w:after="140"/>
      </w:pPr>
      <w:r>
        <w:rPr>
          <w:noProof/>
          <w:position w:val="-10"/>
          <w:lang w:eastAsia="fr-CA"/>
        </w:rPr>
        <mc:AlternateContent>
          <mc:Choice Requires="wpg">
            <w:drawing>
              <wp:anchor distT="0" distB="0" distL="114300" distR="114300" simplePos="0" relativeHeight="251702784" behindDoc="0" locked="1" layoutInCell="1" allowOverlap="1" wp14:anchorId="7D03A87E" wp14:editId="1063DAFE">
                <wp:simplePos x="0" y="0"/>
                <wp:positionH relativeFrom="column">
                  <wp:posOffset>6439</wp:posOffset>
                </wp:positionH>
                <wp:positionV relativeFrom="paragraph">
                  <wp:posOffset>198460</wp:posOffset>
                </wp:positionV>
                <wp:extent cx="230400" cy="230400"/>
                <wp:effectExtent l="0" t="0" r="17780" b="17780"/>
                <wp:wrapNone/>
                <wp:docPr id="455"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56"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457"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C330" w14:textId="77777777" w:rsidR="0046303C" w:rsidRPr="00FE44EF" w:rsidRDefault="0046303C" w:rsidP="0046303C">
                              <w:pPr>
                                <w:pStyle w:val="01Exercice-noblanc"/>
                                <w:spacing w:before="60"/>
                                <w:ind w:left="0"/>
                                <w:jc w:val="center"/>
                                <w:rPr>
                                  <w:rFonts w:cs="Arial"/>
                                  <w:szCs w:val="22"/>
                                </w:rPr>
                              </w:pPr>
                              <w:r>
                                <w:rPr>
                                  <w:rFonts w:cs="Arial"/>
                                  <w:szCs w:val="22"/>
                                </w:rPr>
                                <w:t>2</w:t>
                              </w:r>
                            </w:p>
                            <w:p w14:paraId="418FC97A" w14:textId="77777777" w:rsidR="0046303C" w:rsidRPr="00984AC0" w:rsidRDefault="0046303C" w:rsidP="0046303C">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03A87E" id="_x0000_s1031" style="position:absolute;left:0;text-align:left;margin-left:.5pt;margin-top:15.65pt;width:18.15pt;height:18.15pt;z-index:251702784;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">
                <v:oval id="Oval 2980" o:spid="_x0000_s103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" fillcolor="black" strokecolor="#7f7f7f" strokeweight="1.5pt"/>
                <v:shape id="Text Box 2981" o:spid="_x0000_s1033"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41FC330" w14:textId="77777777" w:rsidR="0046303C" w:rsidRPr="00FE44EF" w:rsidRDefault="0046303C" w:rsidP="0046303C">
                        <w:pPr>
                          <w:pStyle w:val="01Exercice-noblanc"/>
                          <w:spacing w:before="60"/>
                          <w:ind w:left="0"/>
                          <w:jc w:val="center"/>
                          <w:rPr>
                            <w:rFonts w:cs="Arial"/>
                            <w:szCs w:val="22"/>
                          </w:rPr>
                        </w:pPr>
                        <w:r>
                          <w:rPr>
                            <w:rFonts w:cs="Arial"/>
                            <w:szCs w:val="22"/>
                          </w:rPr>
                          <w:t>2</w:t>
                        </w:r>
                      </w:p>
                      <w:p w14:paraId="418FC97A" w14:textId="77777777" w:rsidR="0046303C" w:rsidRPr="00984AC0" w:rsidRDefault="0046303C" w:rsidP="0046303C">
                        <w:pPr>
                          <w:pStyle w:val="01Exercice-noblanc"/>
                          <w:ind w:left="0"/>
                          <w:rPr>
                            <w:rFonts w:cs="Arial"/>
                            <w:szCs w:val="22"/>
                          </w:rPr>
                        </w:pPr>
                      </w:p>
                    </w:txbxContent>
                  </v:textbox>
                </v:shape>
                <w10:anchorlock/>
              </v:group>
            </w:pict>
          </mc:Fallback>
        </mc:AlternateContent>
      </w:r>
      <w:r>
        <w:rPr>
          <w:position w:val="-10"/>
        </w:rPr>
        <w:tab/>
      </w:r>
      <w:r>
        <w:t xml:space="preserve">Julie hésite entre deux terrains pour bâtir un nouvel édifice. </w:t>
      </w:r>
      <w:r>
        <w:br/>
        <w:t>Elle souhaite choisir le terrain le moins cher.</w:t>
      </w:r>
    </w:p>
    <w:tbl>
      <w:tblPr>
        <w:tblStyle w:val="Grilledutableau"/>
        <w:tblW w:w="0" w:type="auto"/>
        <w:tblInd w:w="504" w:type="dxa"/>
        <w:tblCellMar>
          <w:left w:w="0" w:type="dxa"/>
          <w:right w:w="0" w:type="dxa"/>
        </w:tblCellMar>
        <w:tblLook w:val="04A0" w:firstRow="1" w:lastRow="0" w:firstColumn="1" w:lastColumn="0" w:noHBand="0" w:noVBand="1"/>
      </w:tblPr>
      <w:tblGrid>
        <w:gridCol w:w="7434"/>
      </w:tblGrid>
      <w:tr w:rsidR="0046303C" w14:paraId="7706CECD" w14:textId="77777777" w:rsidTr="00176457">
        <w:trPr>
          <w:trHeight w:val="1757"/>
        </w:trPr>
        <w:tc>
          <w:tcPr>
            <w:tcW w:w="7434" w:type="dxa"/>
            <w:tcBorders>
              <w:top w:val="nil"/>
              <w:left w:val="nil"/>
              <w:bottom w:val="nil"/>
              <w:right w:val="nil"/>
            </w:tcBorders>
            <w:shd w:val="clear" w:color="auto" w:fill="D9D9D9" w:themeFill="background1" w:themeFillShade="D9"/>
            <w:vAlign w:val="center"/>
          </w:tcPr>
          <w:p w14:paraId="275F40B9" w14:textId="77777777" w:rsidR="0046303C" w:rsidRPr="00DF26AE" w:rsidRDefault="0046303C" w:rsidP="00176457">
            <w:pPr>
              <w:pStyle w:val="01Exercicea0"/>
              <w:spacing w:before="0"/>
              <w:ind w:left="351"/>
            </w:pPr>
            <w:r>
              <w:t>•</w:t>
            </w:r>
            <w:r>
              <w:tab/>
            </w:r>
            <w:r w:rsidRPr="00DF26AE">
              <w:t>Le prix du terrain</w:t>
            </w:r>
            <w:r>
              <w:t xml:space="preserve">     </w:t>
            </w:r>
            <w:r w:rsidRPr="00DF26AE">
              <w:t xml:space="preserve"> </w:t>
            </w:r>
            <w:r w:rsidRPr="00606675">
              <w:rPr>
                <w:position w:val="-6"/>
                <w:lang w:val="fr-CA" w:eastAsia="fr-CA"/>
              </w:rPr>
              <mc:AlternateContent>
                <mc:Choice Requires="wpg">
                  <w:drawing>
                    <wp:anchor distT="0" distB="0" distL="114300" distR="114300" simplePos="0" relativeHeight="251703808" behindDoc="0" locked="1" layoutInCell="1" allowOverlap="1" wp14:anchorId="61D5076E" wp14:editId="448AF9E7">
                      <wp:simplePos x="0" y="0"/>
                      <wp:positionH relativeFrom="column">
                        <wp:posOffset>1495425</wp:posOffset>
                      </wp:positionH>
                      <wp:positionV relativeFrom="paragraph">
                        <wp:posOffset>-50800</wp:posOffset>
                      </wp:positionV>
                      <wp:extent cx="229870" cy="229870"/>
                      <wp:effectExtent l="0" t="0" r="17780" b="17780"/>
                      <wp:wrapNone/>
                      <wp:docPr id="458" name="Groupe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9870"/>
                                <a:chOff x="8618" y="2447"/>
                                <a:chExt cx="360" cy="360"/>
                              </a:xfrm>
                            </wpg:grpSpPr>
                            <wps:wsp>
                              <wps:cNvPr id="459"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60"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B7D0" w14:textId="77777777" w:rsidR="0046303C" w:rsidRPr="003F5DAA" w:rsidRDefault="0046303C" w:rsidP="0046303C">
                                    <w:pPr>
                                      <w:pStyle w:val="01Exercice-noblanc"/>
                                      <w:spacing w:before="60"/>
                                      <w:ind w:left="0"/>
                                      <w:jc w:val="center"/>
                                      <w:rPr>
                                        <w:rFonts w:cs="Arial"/>
                                        <w:color w:val="auto"/>
                                        <w:szCs w:val="22"/>
                                      </w:rPr>
                                    </w:pPr>
                                    <w:r>
                                      <w:rPr>
                                        <w:rFonts w:cs="Arial"/>
                                        <w:color w:val="auto"/>
                                        <w:szCs w:val="22"/>
                                      </w:rPr>
                                      <w:t>A</w:t>
                                    </w:r>
                                  </w:p>
                                  <w:p w14:paraId="179D6BE0" w14:textId="77777777" w:rsidR="0046303C" w:rsidRPr="00984AC0" w:rsidRDefault="0046303C" w:rsidP="0046303C">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D5076E" id="Groupe 458" o:spid="_x0000_s1034" style="position:absolute;left:0;text-align:left;margin-left:117.75pt;margin-top:-4pt;width:18.1pt;height:18.1pt;z-index:251703808;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">
                      <v:oval id="Oval 4" o:spid="_x0000_s1035"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" filled="f" fillcolor="black" strokecolor="#7f7f7f" strokeweight="1.5pt"/>
                      <v:shape id="Text Box 5" o:spid="_x0000_s1036"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AC9B7D0" w14:textId="77777777" w:rsidR="0046303C" w:rsidRPr="003F5DAA" w:rsidRDefault="0046303C" w:rsidP="0046303C">
                              <w:pPr>
                                <w:pStyle w:val="01Exercice-noblanc"/>
                                <w:spacing w:before="60"/>
                                <w:ind w:left="0"/>
                                <w:jc w:val="center"/>
                                <w:rPr>
                                  <w:rFonts w:cs="Arial"/>
                                  <w:color w:val="auto"/>
                                  <w:szCs w:val="22"/>
                                </w:rPr>
                              </w:pPr>
                              <w:r>
                                <w:rPr>
                                  <w:rFonts w:cs="Arial"/>
                                  <w:color w:val="auto"/>
                                  <w:szCs w:val="22"/>
                                </w:rPr>
                                <w:t>A</w:t>
                              </w:r>
                            </w:p>
                            <w:p w14:paraId="179D6BE0" w14:textId="77777777" w:rsidR="0046303C" w:rsidRPr="00984AC0" w:rsidRDefault="0046303C" w:rsidP="0046303C">
                              <w:pPr>
                                <w:pStyle w:val="01Exercice-noblanc"/>
                                <w:ind w:left="0"/>
                                <w:rPr>
                                  <w:rFonts w:cs="Arial"/>
                                  <w:szCs w:val="22"/>
                                </w:rPr>
                              </w:pPr>
                            </w:p>
                          </w:txbxContent>
                        </v:textbox>
                      </v:shape>
                      <w10:anchorlock/>
                    </v:group>
                  </w:pict>
                </mc:Fallback>
              </mc:AlternateContent>
            </w:r>
            <w:r w:rsidRPr="00DF26AE">
              <w:t xml:space="preserve"> est égal au plus petit nombre formé </w:t>
            </w:r>
            <w:r>
              <w:br/>
            </w:r>
            <w:r w:rsidRPr="00DF26AE">
              <w:t>des chiffres 6, 9, 1, 2 et 8.</w:t>
            </w:r>
          </w:p>
          <w:p w14:paraId="0C42BAD9" w14:textId="77777777" w:rsidR="0046303C" w:rsidRPr="00C91195" w:rsidRDefault="0046303C" w:rsidP="00176457">
            <w:pPr>
              <w:pStyle w:val="01Exercicea0"/>
              <w:spacing w:before="240"/>
              <w:ind w:left="351"/>
            </w:pPr>
            <w:r>
              <w:t>•</w:t>
            </w:r>
            <w:r>
              <w:tab/>
            </w:r>
            <w:r w:rsidRPr="00DF26AE">
              <w:t>Le prix du terrain</w:t>
            </w:r>
            <w:r>
              <w:t xml:space="preserve">     </w:t>
            </w:r>
            <w:r w:rsidRPr="00DF26AE">
              <w:t xml:space="preserve"> </w:t>
            </w:r>
            <w:r w:rsidRPr="00606675">
              <w:rPr>
                <w:position w:val="-6"/>
                <w:lang w:val="fr-CA" w:eastAsia="fr-CA"/>
              </w:rPr>
              <mc:AlternateContent>
                <mc:Choice Requires="wpg">
                  <w:drawing>
                    <wp:anchor distT="0" distB="0" distL="114300" distR="114300" simplePos="0" relativeHeight="251704832" behindDoc="0" locked="1" layoutInCell="1" allowOverlap="1" wp14:anchorId="22A1DED3" wp14:editId="36EDF834">
                      <wp:simplePos x="0" y="0"/>
                      <wp:positionH relativeFrom="column">
                        <wp:posOffset>1495425</wp:posOffset>
                      </wp:positionH>
                      <wp:positionV relativeFrom="paragraph">
                        <wp:posOffset>106045</wp:posOffset>
                      </wp:positionV>
                      <wp:extent cx="229870" cy="229870"/>
                      <wp:effectExtent l="0" t="0" r="17780" b="17780"/>
                      <wp:wrapNone/>
                      <wp:docPr id="461" name="Groupe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9870"/>
                                <a:chOff x="8618" y="2447"/>
                                <a:chExt cx="360" cy="360"/>
                              </a:xfrm>
                            </wpg:grpSpPr>
                            <wps:wsp>
                              <wps:cNvPr id="462"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63"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612B3" w14:textId="77777777" w:rsidR="0046303C" w:rsidRPr="003F5DAA" w:rsidRDefault="0046303C" w:rsidP="0046303C">
                                    <w:pPr>
                                      <w:pStyle w:val="01Exercice-noblanc"/>
                                      <w:spacing w:before="60"/>
                                      <w:ind w:left="0"/>
                                      <w:jc w:val="center"/>
                                      <w:rPr>
                                        <w:rFonts w:cs="Arial"/>
                                        <w:color w:val="auto"/>
                                        <w:szCs w:val="22"/>
                                      </w:rPr>
                                    </w:pPr>
                                    <w:r>
                                      <w:rPr>
                                        <w:rFonts w:cs="Arial"/>
                                        <w:color w:val="auto"/>
                                        <w:szCs w:val="22"/>
                                      </w:rPr>
                                      <w:t>B</w:t>
                                    </w:r>
                                  </w:p>
                                  <w:p w14:paraId="79C85E0D" w14:textId="77777777" w:rsidR="0046303C" w:rsidRPr="00984AC0" w:rsidRDefault="0046303C" w:rsidP="0046303C">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A1DED3" id="Groupe 461" o:spid="_x0000_s1037" style="position:absolute;left:0;text-align:left;margin-left:117.75pt;margin-top:8.35pt;width:18.1pt;height:18.1pt;z-index:251704832;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">
                      <v:oval id="Oval 4" o:spid="_x0000_s1038"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" filled="f" fillcolor="black" strokecolor="#7f7f7f" strokeweight="1.5pt"/>
                      <v:shape id="Text Box 5" o:spid="_x0000_s1039"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70C612B3" w14:textId="77777777" w:rsidR="0046303C" w:rsidRPr="003F5DAA" w:rsidRDefault="0046303C" w:rsidP="0046303C">
                              <w:pPr>
                                <w:pStyle w:val="01Exercice-noblanc"/>
                                <w:spacing w:before="60"/>
                                <w:ind w:left="0"/>
                                <w:jc w:val="center"/>
                                <w:rPr>
                                  <w:rFonts w:cs="Arial"/>
                                  <w:color w:val="auto"/>
                                  <w:szCs w:val="22"/>
                                </w:rPr>
                              </w:pPr>
                              <w:r>
                                <w:rPr>
                                  <w:rFonts w:cs="Arial"/>
                                  <w:color w:val="auto"/>
                                  <w:szCs w:val="22"/>
                                </w:rPr>
                                <w:t>B</w:t>
                              </w:r>
                            </w:p>
                            <w:p w14:paraId="79C85E0D" w14:textId="77777777" w:rsidR="0046303C" w:rsidRPr="00984AC0" w:rsidRDefault="0046303C" w:rsidP="0046303C">
                              <w:pPr>
                                <w:pStyle w:val="01Exercice-noblanc"/>
                                <w:ind w:left="0"/>
                                <w:rPr>
                                  <w:rFonts w:cs="Arial"/>
                                  <w:szCs w:val="22"/>
                                </w:rPr>
                              </w:pPr>
                            </w:p>
                          </w:txbxContent>
                        </v:textbox>
                      </v:shape>
                      <w10:anchorlock/>
                    </v:group>
                  </w:pict>
                </mc:Fallback>
              </mc:AlternateContent>
            </w:r>
            <w:r w:rsidRPr="00DF26AE">
              <w:t xml:space="preserve"> est </w:t>
            </w:r>
            <w:r>
              <w:t>un</w:t>
            </w:r>
            <w:r w:rsidRPr="00DF26AE">
              <w:t xml:space="preserve"> nombre qui donne 12</w:t>
            </w:r>
            <w:r>
              <w:t> </w:t>
            </w:r>
            <w:r w:rsidRPr="00DF26AE">
              <w:t xml:space="preserve">600 </w:t>
            </w:r>
            <w:r>
              <w:t xml:space="preserve">quand </w:t>
            </w:r>
            <w:r>
              <w:br/>
              <w:t>on l’</w:t>
            </w:r>
            <w:r w:rsidRPr="00DF26AE">
              <w:t>arrondit à la centaine près et qui se termine par 98.</w:t>
            </w:r>
          </w:p>
        </w:tc>
      </w:tr>
    </w:tbl>
    <w:p w14:paraId="5B38829C" w14:textId="77777777" w:rsidR="0046303C" w:rsidRDefault="0046303C" w:rsidP="0046303C">
      <w:pPr>
        <w:pStyle w:val="01Exercicea"/>
        <w:spacing w:after="140"/>
        <w:ind w:left="802" w:hanging="297"/>
      </w:pPr>
      <w:r>
        <w:t xml:space="preserve">Julie pense acheter le terrain      </w:t>
      </w:r>
      <w:r w:rsidRPr="00606675">
        <w:rPr>
          <w:position w:val="-6"/>
          <w:lang w:val="fr-CA" w:eastAsia="fr-CA"/>
        </w:rPr>
        <mc:AlternateContent>
          <mc:Choice Requires="wpg">
            <w:drawing>
              <wp:anchor distT="0" distB="0" distL="114300" distR="114300" simplePos="0" relativeHeight="251705856" behindDoc="0" locked="1" layoutInCell="1" allowOverlap="1" wp14:anchorId="6257BB87" wp14:editId="5AC225AC">
                <wp:simplePos x="0" y="0"/>
                <wp:positionH relativeFrom="column">
                  <wp:posOffset>2416175</wp:posOffset>
                </wp:positionH>
                <wp:positionV relativeFrom="paragraph">
                  <wp:posOffset>26035</wp:posOffset>
                </wp:positionV>
                <wp:extent cx="230400" cy="230400"/>
                <wp:effectExtent l="0" t="0" r="17780" b="17780"/>
                <wp:wrapNone/>
                <wp:docPr id="465" name="Groupe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66"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69"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B9BD0" w14:textId="77777777" w:rsidR="0046303C" w:rsidRPr="003F5DAA" w:rsidRDefault="0046303C" w:rsidP="0046303C">
                              <w:pPr>
                                <w:pStyle w:val="01Exercice-noblanc"/>
                                <w:spacing w:before="60"/>
                                <w:ind w:left="0"/>
                                <w:jc w:val="center"/>
                                <w:rPr>
                                  <w:rFonts w:cs="Arial"/>
                                  <w:color w:val="auto"/>
                                  <w:szCs w:val="22"/>
                                </w:rPr>
                              </w:pPr>
                              <w:r>
                                <w:rPr>
                                  <w:rFonts w:cs="Arial"/>
                                  <w:color w:val="auto"/>
                                  <w:szCs w:val="22"/>
                                </w:rPr>
                                <w:t>B</w:t>
                              </w:r>
                            </w:p>
                            <w:p w14:paraId="5C654BA2" w14:textId="77777777" w:rsidR="0046303C" w:rsidRPr="00984AC0" w:rsidRDefault="0046303C" w:rsidP="0046303C">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57BB87" id="Groupe 465" o:spid="_x0000_s1040" style="position:absolute;left:0;text-align:left;margin-left:190.25pt;margin-top:2.05pt;width:18.15pt;height:18.15pt;z-index:251705856;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">
                <v:oval id="Oval 4" o:spid="_x0000_s1041"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" filled="f" fillcolor="black" strokecolor="#7f7f7f" strokeweight="1.5pt"/>
                <v:shape id="Text Box 5" o:spid="_x0000_s1042"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540B9BD0" w14:textId="77777777" w:rsidR="0046303C" w:rsidRPr="003F5DAA" w:rsidRDefault="0046303C" w:rsidP="0046303C">
                        <w:pPr>
                          <w:pStyle w:val="01Exercice-noblanc"/>
                          <w:spacing w:before="60"/>
                          <w:ind w:left="0"/>
                          <w:jc w:val="center"/>
                          <w:rPr>
                            <w:rFonts w:cs="Arial"/>
                            <w:color w:val="auto"/>
                            <w:szCs w:val="22"/>
                          </w:rPr>
                        </w:pPr>
                        <w:r>
                          <w:rPr>
                            <w:rFonts w:cs="Arial"/>
                            <w:color w:val="auto"/>
                            <w:szCs w:val="22"/>
                          </w:rPr>
                          <w:t>B</w:t>
                        </w:r>
                      </w:p>
                      <w:p w14:paraId="5C654BA2" w14:textId="77777777" w:rsidR="0046303C" w:rsidRPr="00984AC0" w:rsidRDefault="0046303C" w:rsidP="0046303C">
                        <w:pPr>
                          <w:pStyle w:val="01Exercice-noblanc"/>
                          <w:ind w:left="0"/>
                          <w:rPr>
                            <w:rFonts w:cs="Arial"/>
                            <w:szCs w:val="22"/>
                          </w:rPr>
                        </w:pPr>
                      </w:p>
                    </w:txbxContent>
                  </v:textbox>
                </v:shape>
                <w10:anchorlock/>
              </v:group>
            </w:pict>
          </mc:Fallback>
        </mc:AlternateContent>
      </w:r>
      <w:r>
        <w:t>. Fait-elle le bon choix</w:t>
      </w:r>
      <w:r w:rsidRPr="0036196D">
        <w:rPr>
          <w:rStyle w:val="espacefin"/>
        </w:rPr>
        <w:t xml:space="preserve"> </w:t>
      </w:r>
      <w:r>
        <w:t>? Explique ta réponse.</w:t>
      </w:r>
    </w:p>
    <w:tbl>
      <w:tblPr>
        <w:tblStyle w:val="Grilledutableau"/>
        <w:tblW w:w="0" w:type="auto"/>
        <w:tblInd w:w="50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46303C" w14:paraId="6BF81A07" w14:textId="77777777" w:rsidTr="00176457">
        <w:trPr>
          <w:trHeight w:hRule="exact" w:val="336"/>
        </w:trPr>
        <w:tc>
          <w:tcPr>
            <w:tcW w:w="336" w:type="dxa"/>
          </w:tcPr>
          <w:p w14:paraId="21F7897E" w14:textId="77777777" w:rsidR="0046303C" w:rsidRPr="00C91195" w:rsidRDefault="0046303C" w:rsidP="00176457">
            <w:pPr>
              <w:rPr>
                <w:lang w:val="fr-CA"/>
              </w:rPr>
            </w:pPr>
          </w:p>
        </w:tc>
        <w:tc>
          <w:tcPr>
            <w:tcW w:w="336" w:type="dxa"/>
          </w:tcPr>
          <w:p w14:paraId="3062730D" w14:textId="77777777" w:rsidR="0046303C" w:rsidRPr="00C91195" w:rsidRDefault="0046303C" w:rsidP="00176457">
            <w:pPr>
              <w:rPr>
                <w:lang w:val="fr-CA"/>
              </w:rPr>
            </w:pPr>
          </w:p>
        </w:tc>
        <w:tc>
          <w:tcPr>
            <w:tcW w:w="336" w:type="dxa"/>
          </w:tcPr>
          <w:p w14:paraId="4BE4901D" w14:textId="77777777" w:rsidR="0046303C" w:rsidRPr="00C91195" w:rsidRDefault="0046303C" w:rsidP="00176457">
            <w:pPr>
              <w:rPr>
                <w:lang w:val="fr-CA"/>
              </w:rPr>
            </w:pPr>
          </w:p>
        </w:tc>
        <w:tc>
          <w:tcPr>
            <w:tcW w:w="336" w:type="dxa"/>
          </w:tcPr>
          <w:p w14:paraId="1A7992F0" w14:textId="77777777" w:rsidR="0046303C" w:rsidRPr="00C91195" w:rsidRDefault="0046303C" w:rsidP="00176457">
            <w:pPr>
              <w:rPr>
                <w:lang w:val="fr-CA"/>
              </w:rPr>
            </w:pPr>
          </w:p>
        </w:tc>
        <w:tc>
          <w:tcPr>
            <w:tcW w:w="336" w:type="dxa"/>
          </w:tcPr>
          <w:p w14:paraId="4506B1F7" w14:textId="77777777" w:rsidR="0046303C" w:rsidRPr="00C91195" w:rsidRDefault="0046303C" w:rsidP="00176457">
            <w:pPr>
              <w:rPr>
                <w:lang w:val="fr-CA"/>
              </w:rPr>
            </w:pPr>
          </w:p>
        </w:tc>
        <w:tc>
          <w:tcPr>
            <w:tcW w:w="336" w:type="dxa"/>
          </w:tcPr>
          <w:p w14:paraId="2CE63416" w14:textId="77777777" w:rsidR="0046303C" w:rsidRPr="00C91195" w:rsidRDefault="0046303C" w:rsidP="00176457">
            <w:pPr>
              <w:rPr>
                <w:lang w:val="fr-CA"/>
              </w:rPr>
            </w:pPr>
          </w:p>
        </w:tc>
        <w:tc>
          <w:tcPr>
            <w:tcW w:w="336" w:type="dxa"/>
          </w:tcPr>
          <w:p w14:paraId="1669044A" w14:textId="77777777" w:rsidR="0046303C" w:rsidRPr="00C91195" w:rsidRDefault="0046303C" w:rsidP="00176457">
            <w:pPr>
              <w:rPr>
                <w:lang w:val="fr-CA"/>
              </w:rPr>
            </w:pPr>
          </w:p>
        </w:tc>
        <w:tc>
          <w:tcPr>
            <w:tcW w:w="336" w:type="dxa"/>
          </w:tcPr>
          <w:p w14:paraId="55D64B9F" w14:textId="77777777" w:rsidR="0046303C" w:rsidRPr="00C91195" w:rsidRDefault="0046303C" w:rsidP="00176457">
            <w:pPr>
              <w:rPr>
                <w:lang w:val="fr-CA"/>
              </w:rPr>
            </w:pPr>
          </w:p>
        </w:tc>
        <w:tc>
          <w:tcPr>
            <w:tcW w:w="336" w:type="dxa"/>
          </w:tcPr>
          <w:p w14:paraId="191FEA35" w14:textId="77777777" w:rsidR="0046303C" w:rsidRPr="00C91195" w:rsidRDefault="0046303C" w:rsidP="00176457">
            <w:pPr>
              <w:rPr>
                <w:lang w:val="fr-CA"/>
              </w:rPr>
            </w:pPr>
          </w:p>
        </w:tc>
        <w:tc>
          <w:tcPr>
            <w:tcW w:w="336" w:type="dxa"/>
          </w:tcPr>
          <w:p w14:paraId="7868A5C1" w14:textId="77777777" w:rsidR="0046303C" w:rsidRPr="00C91195" w:rsidRDefault="0046303C" w:rsidP="00176457">
            <w:pPr>
              <w:rPr>
                <w:lang w:val="fr-CA"/>
              </w:rPr>
            </w:pPr>
          </w:p>
        </w:tc>
        <w:tc>
          <w:tcPr>
            <w:tcW w:w="336" w:type="dxa"/>
          </w:tcPr>
          <w:p w14:paraId="61ABC749" w14:textId="77777777" w:rsidR="0046303C" w:rsidRPr="00C91195" w:rsidRDefault="0046303C" w:rsidP="00176457">
            <w:pPr>
              <w:rPr>
                <w:lang w:val="fr-CA"/>
              </w:rPr>
            </w:pPr>
          </w:p>
        </w:tc>
        <w:tc>
          <w:tcPr>
            <w:tcW w:w="336" w:type="dxa"/>
          </w:tcPr>
          <w:p w14:paraId="16092432" w14:textId="77777777" w:rsidR="0046303C" w:rsidRPr="00C91195" w:rsidRDefault="0046303C" w:rsidP="00176457">
            <w:pPr>
              <w:rPr>
                <w:lang w:val="fr-CA"/>
              </w:rPr>
            </w:pPr>
          </w:p>
        </w:tc>
        <w:tc>
          <w:tcPr>
            <w:tcW w:w="336" w:type="dxa"/>
          </w:tcPr>
          <w:p w14:paraId="77BE627C" w14:textId="77777777" w:rsidR="0046303C" w:rsidRPr="00C91195" w:rsidRDefault="0046303C" w:rsidP="00176457">
            <w:pPr>
              <w:rPr>
                <w:lang w:val="fr-CA"/>
              </w:rPr>
            </w:pPr>
          </w:p>
        </w:tc>
        <w:tc>
          <w:tcPr>
            <w:tcW w:w="336" w:type="dxa"/>
          </w:tcPr>
          <w:p w14:paraId="5DD52475" w14:textId="77777777" w:rsidR="0046303C" w:rsidRPr="00C91195" w:rsidRDefault="0046303C" w:rsidP="00176457">
            <w:pPr>
              <w:rPr>
                <w:lang w:val="fr-CA"/>
              </w:rPr>
            </w:pPr>
          </w:p>
        </w:tc>
        <w:tc>
          <w:tcPr>
            <w:tcW w:w="336" w:type="dxa"/>
          </w:tcPr>
          <w:p w14:paraId="54E48E9E" w14:textId="77777777" w:rsidR="0046303C" w:rsidRPr="00C91195" w:rsidRDefault="0046303C" w:rsidP="00176457">
            <w:pPr>
              <w:rPr>
                <w:lang w:val="fr-CA"/>
              </w:rPr>
            </w:pPr>
          </w:p>
        </w:tc>
        <w:tc>
          <w:tcPr>
            <w:tcW w:w="336" w:type="dxa"/>
          </w:tcPr>
          <w:p w14:paraId="5F4035BD" w14:textId="77777777" w:rsidR="0046303C" w:rsidRPr="00C91195" w:rsidRDefault="0046303C" w:rsidP="00176457">
            <w:pPr>
              <w:rPr>
                <w:lang w:val="fr-CA"/>
              </w:rPr>
            </w:pPr>
          </w:p>
        </w:tc>
        <w:tc>
          <w:tcPr>
            <w:tcW w:w="336" w:type="dxa"/>
          </w:tcPr>
          <w:p w14:paraId="3D5A748B" w14:textId="77777777" w:rsidR="0046303C" w:rsidRPr="00C91195" w:rsidRDefault="0046303C" w:rsidP="00176457">
            <w:pPr>
              <w:rPr>
                <w:lang w:val="fr-CA"/>
              </w:rPr>
            </w:pPr>
          </w:p>
        </w:tc>
        <w:tc>
          <w:tcPr>
            <w:tcW w:w="336" w:type="dxa"/>
          </w:tcPr>
          <w:p w14:paraId="5235CD04" w14:textId="77777777" w:rsidR="0046303C" w:rsidRPr="00C91195" w:rsidRDefault="0046303C" w:rsidP="00176457">
            <w:pPr>
              <w:rPr>
                <w:lang w:val="fr-CA"/>
              </w:rPr>
            </w:pPr>
          </w:p>
        </w:tc>
        <w:tc>
          <w:tcPr>
            <w:tcW w:w="336" w:type="dxa"/>
          </w:tcPr>
          <w:p w14:paraId="7506E818" w14:textId="77777777" w:rsidR="0046303C" w:rsidRPr="00C91195" w:rsidRDefault="0046303C" w:rsidP="00176457">
            <w:pPr>
              <w:rPr>
                <w:lang w:val="fr-CA"/>
              </w:rPr>
            </w:pPr>
          </w:p>
        </w:tc>
        <w:tc>
          <w:tcPr>
            <w:tcW w:w="336" w:type="dxa"/>
          </w:tcPr>
          <w:p w14:paraId="2502D22A" w14:textId="77777777" w:rsidR="0046303C" w:rsidRPr="00C91195" w:rsidRDefault="0046303C" w:rsidP="00176457">
            <w:pPr>
              <w:rPr>
                <w:lang w:val="fr-CA"/>
              </w:rPr>
            </w:pPr>
          </w:p>
        </w:tc>
        <w:tc>
          <w:tcPr>
            <w:tcW w:w="336" w:type="dxa"/>
          </w:tcPr>
          <w:p w14:paraId="78454908" w14:textId="77777777" w:rsidR="0046303C" w:rsidRPr="00C91195" w:rsidRDefault="0046303C" w:rsidP="00176457">
            <w:pPr>
              <w:rPr>
                <w:lang w:val="fr-CA"/>
              </w:rPr>
            </w:pPr>
          </w:p>
        </w:tc>
        <w:tc>
          <w:tcPr>
            <w:tcW w:w="336" w:type="dxa"/>
          </w:tcPr>
          <w:p w14:paraId="150FA574" w14:textId="77777777" w:rsidR="0046303C" w:rsidRPr="00C91195" w:rsidRDefault="0046303C" w:rsidP="00176457">
            <w:pPr>
              <w:rPr>
                <w:lang w:val="fr-CA"/>
              </w:rPr>
            </w:pPr>
          </w:p>
        </w:tc>
        <w:tc>
          <w:tcPr>
            <w:tcW w:w="336" w:type="dxa"/>
          </w:tcPr>
          <w:p w14:paraId="144B1C33" w14:textId="77777777" w:rsidR="0046303C" w:rsidRPr="00C91195" w:rsidRDefault="0046303C" w:rsidP="00176457">
            <w:pPr>
              <w:rPr>
                <w:lang w:val="fr-CA"/>
              </w:rPr>
            </w:pPr>
          </w:p>
        </w:tc>
        <w:tc>
          <w:tcPr>
            <w:tcW w:w="336" w:type="dxa"/>
          </w:tcPr>
          <w:p w14:paraId="208587D4" w14:textId="77777777" w:rsidR="0046303C" w:rsidRPr="00C91195" w:rsidRDefault="0046303C" w:rsidP="00176457">
            <w:pPr>
              <w:rPr>
                <w:lang w:val="fr-CA"/>
              </w:rPr>
            </w:pPr>
          </w:p>
        </w:tc>
        <w:tc>
          <w:tcPr>
            <w:tcW w:w="336" w:type="dxa"/>
          </w:tcPr>
          <w:p w14:paraId="3DB88571" w14:textId="77777777" w:rsidR="0046303C" w:rsidRPr="00C91195" w:rsidRDefault="0046303C" w:rsidP="00176457">
            <w:pPr>
              <w:rPr>
                <w:lang w:val="fr-CA"/>
              </w:rPr>
            </w:pPr>
          </w:p>
        </w:tc>
        <w:tc>
          <w:tcPr>
            <w:tcW w:w="336" w:type="dxa"/>
          </w:tcPr>
          <w:p w14:paraId="6AE40715" w14:textId="77777777" w:rsidR="0046303C" w:rsidRPr="00C91195" w:rsidRDefault="0046303C" w:rsidP="00176457">
            <w:pPr>
              <w:rPr>
                <w:lang w:val="fr-CA"/>
              </w:rPr>
            </w:pPr>
          </w:p>
        </w:tc>
        <w:tc>
          <w:tcPr>
            <w:tcW w:w="336" w:type="dxa"/>
          </w:tcPr>
          <w:p w14:paraId="48F091F6" w14:textId="77777777" w:rsidR="0046303C" w:rsidRPr="00C91195" w:rsidRDefault="0046303C" w:rsidP="00176457">
            <w:pPr>
              <w:rPr>
                <w:lang w:val="fr-CA"/>
              </w:rPr>
            </w:pPr>
          </w:p>
        </w:tc>
        <w:tc>
          <w:tcPr>
            <w:tcW w:w="336" w:type="dxa"/>
          </w:tcPr>
          <w:p w14:paraId="501C6268" w14:textId="77777777" w:rsidR="0046303C" w:rsidRPr="00C91195" w:rsidRDefault="0046303C" w:rsidP="00176457">
            <w:pPr>
              <w:rPr>
                <w:lang w:val="fr-CA"/>
              </w:rPr>
            </w:pPr>
          </w:p>
        </w:tc>
      </w:tr>
      <w:tr w:rsidR="0046303C" w14:paraId="4070F52D" w14:textId="77777777" w:rsidTr="00176457">
        <w:trPr>
          <w:trHeight w:hRule="exact" w:val="336"/>
        </w:trPr>
        <w:tc>
          <w:tcPr>
            <w:tcW w:w="336" w:type="dxa"/>
          </w:tcPr>
          <w:p w14:paraId="280B6E1D" w14:textId="77777777" w:rsidR="0046303C" w:rsidRPr="00C91195" w:rsidRDefault="0046303C" w:rsidP="00176457">
            <w:pPr>
              <w:rPr>
                <w:lang w:val="fr-CA"/>
              </w:rPr>
            </w:pPr>
          </w:p>
        </w:tc>
        <w:tc>
          <w:tcPr>
            <w:tcW w:w="336" w:type="dxa"/>
          </w:tcPr>
          <w:p w14:paraId="598C13D8" w14:textId="77777777" w:rsidR="0046303C" w:rsidRPr="00C91195" w:rsidRDefault="0046303C" w:rsidP="00176457">
            <w:pPr>
              <w:rPr>
                <w:lang w:val="fr-CA"/>
              </w:rPr>
            </w:pPr>
          </w:p>
        </w:tc>
        <w:tc>
          <w:tcPr>
            <w:tcW w:w="336" w:type="dxa"/>
          </w:tcPr>
          <w:p w14:paraId="6DE21FFB" w14:textId="77777777" w:rsidR="0046303C" w:rsidRPr="00C91195" w:rsidRDefault="0046303C" w:rsidP="00176457">
            <w:pPr>
              <w:rPr>
                <w:lang w:val="fr-CA"/>
              </w:rPr>
            </w:pPr>
          </w:p>
        </w:tc>
        <w:tc>
          <w:tcPr>
            <w:tcW w:w="336" w:type="dxa"/>
          </w:tcPr>
          <w:p w14:paraId="16F1CA36" w14:textId="77777777" w:rsidR="0046303C" w:rsidRPr="00C91195" w:rsidRDefault="0046303C" w:rsidP="00176457">
            <w:pPr>
              <w:rPr>
                <w:lang w:val="fr-CA"/>
              </w:rPr>
            </w:pPr>
          </w:p>
        </w:tc>
        <w:tc>
          <w:tcPr>
            <w:tcW w:w="336" w:type="dxa"/>
          </w:tcPr>
          <w:p w14:paraId="54E72DFE" w14:textId="77777777" w:rsidR="0046303C" w:rsidRPr="00C91195" w:rsidRDefault="0046303C" w:rsidP="00176457">
            <w:pPr>
              <w:rPr>
                <w:lang w:val="fr-CA"/>
              </w:rPr>
            </w:pPr>
          </w:p>
        </w:tc>
        <w:tc>
          <w:tcPr>
            <w:tcW w:w="336" w:type="dxa"/>
          </w:tcPr>
          <w:p w14:paraId="43DC41D7" w14:textId="77777777" w:rsidR="0046303C" w:rsidRPr="00C91195" w:rsidRDefault="0046303C" w:rsidP="00176457">
            <w:pPr>
              <w:rPr>
                <w:lang w:val="fr-CA"/>
              </w:rPr>
            </w:pPr>
          </w:p>
        </w:tc>
        <w:tc>
          <w:tcPr>
            <w:tcW w:w="336" w:type="dxa"/>
          </w:tcPr>
          <w:p w14:paraId="73D6A367" w14:textId="77777777" w:rsidR="0046303C" w:rsidRPr="00C91195" w:rsidRDefault="0046303C" w:rsidP="00176457">
            <w:pPr>
              <w:rPr>
                <w:lang w:val="fr-CA"/>
              </w:rPr>
            </w:pPr>
          </w:p>
        </w:tc>
        <w:tc>
          <w:tcPr>
            <w:tcW w:w="336" w:type="dxa"/>
          </w:tcPr>
          <w:p w14:paraId="0C479F81" w14:textId="77777777" w:rsidR="0046303C" w:rsidRPr="00C91195" w:rsidRDefault="0046303C" w:rsidP="00176457">
            <w:pPr>
              <w:rPr>
                <w:lang w:val="fr-CA"/>
              </w:rPr>
            </w:pPr>
          </w:p>
        </w:tc>
        <w:tc>
          <w:tcPr>
            <w:tcW w:w="336" w:type="dxa"/>
          </w:tcPr>
          <w:p w14:paraId="32BEDFB8" w14:textId="77777777" w:rsidR="0046303C" w:rsidRPr="00C91195" w:rsidRDefault="0046303C" w:rsidP="00176457">
            <w:pPr>
              <w:rPr>
                <w:lang w:val="fr-CA"/>
              </w:rPr>
            </w:pPr>
          </w:p>
        </w:tc>
        <w:tc>
          <w:tcPr>
            <w:tcW w:w="336" w:type="dxa"/>
          </w:tcPr>
          <w:p w14:paraId="5F997719" w14:textId="77777777" w:rsidR="0046303C" w:rsidRPr="00C91195" w:rsidRDefault="0046303C" w:rsidP="00176457">
            <w:pPr>
              <w:rPr>
                <w:lang w:val="fr-CA"/>
              </w:rPr>
            </w:pPr>
          </w:p>
        </w:tc>
        <w:tc>
          <w:tcPr>
            <w:tcW w:w="336" w:type="dxa"/>
          </w:tcPr>
          <w:p w14:paraId="1D7AF172" w14:textId="77777777" w:rsidR="0046303C" w:rsidRPr="00C91195" w:rsidRDefault="0046303C" w:rsidP="00176457">
            <w:pPr>
              <w:rPr>
                <w:lang w:val="fr-CA"/>
              </w:rPr>
            </w:pPr>
          </w:p>
        </w:tc>
        <w:tc>
          <w:tcPr>
            <w:tcW w:w="336" w:type="dxa"/>
          </w:tcPr>
          <w:p w14:paraId="108D6374" w14:textId="77777777" w:rsidR="0046303C" w:rsidRPr="00C91195" w:rsidRDefault="0046303C" w:rsidP="00176457">
            <w:pPr>
              <w:rPr>
                <w:lang w:val="fr-CA"/>
              </w:rPr>
            </w:pPr>
          </w:p>
        </w:tc>
        <w:tc>
          <w:tcPr>
            <w:tcW w:w="336" w:type="dxa"/>
          </w:tcPr>
          <w:p w14:paraId="1B2D2618" w14:textId="77777777" w:rsidR="0046303C" w:rsidRPr="00C91195" w:rsidRDefault="0046303C" w:rsidP="00176457">
            <w:pPr>
              <w:rPr>
                <w:lang w:val="fr-CA"/>
              </w:rPr>
            </w:pPr>
          </w:p>
        </w:tc>
        <w:tc>
          <w:tcPr>
            <w:tcW w:w="336" w:type="dxa"/>
          </w:tcPr>
          <w:p w14:paraId="2E1B2F1A" w14:textId="77777777" w:rsidR="0046303C" w:rsidRPr="00C91195" w:rsidRDefault="0046303C" w:rsidP="00176457">
            <w:pPr>
              <w:rPr>
                <w:lang w:val="fr-CA"/>
              </w:rPr>
            </w:pPr>
          </w:p>
        </w:tc>
        <w:tc>
          <w:tcPr>
            <w:tcW w:w="336" w:type="dxa"/>
          </w:tcPr>
          <w:p w14:paraId="63EABDC1" w14:textId="77777777" w:rsidR="0046303C" w:rsidRPr="00C91195" w:rsidRDefault="0046303C" w:rsidP="00176457">
            <w:pPr>
              <w:rPr>
                <w:lang w:val="fr-CA"/>
              </w:rPr>
            </w:pPr>
          </w:p>
        </w:tc>
        <w:tc>
          <w:tcPr>
            <w:tcW w:w="336" w:type="dxa"/>
          </w:tcPr>
          <w:p w14:paraId="3F7E6FA1" w14:textId="77777777" w:rsidR="0046303C" w:rsidRPr="00C91195" w:rsidRDefault="0046303C" w:rsidP="00176457">
            <w:pPr>
              <w:rPr>
                <w:lang w:val="fr-CA"/>
              </w:rPr>
            </w:pPr>
          </w:p>
        </w:tc>
        <w:tc>
          <w:tcPr>
            <w:tcW w:w="336" w:type="dxa"/>
          </w:tcPr>
          <w:p w14:paraId="708D3725" w14:textId="77777777" w:rsidR="0046303C" w:rsidRPr="00C91195" w:rsidRDefault="0046303C" w:rsidP="00176457">
            <w:pPr>
              <w:rPr>
                <w:lang w:val="fr-CA"/>
              </w:rPr>
            </w:pPr>
          </w:p>
        </w:tc>
        <w:tc>
          <w:tcPr>
            <w:tcW w:w="336" w:type="dxa"/>
          </w:tcPr>
          <w:p w14:paraId="74898777" w14:textId="77777777" w:rsidR="0046303C" w:rsidRPr="00C91195" w:rsidRDefault="0046303C" w:rsidP="00176457">
            <w:pPr>
              <w:rPr>
                <w:lang w:val="fr-CA"/>
              </w:rPr>
            </w:pPr>
          </w:p>
        </w:tc>
        <w:tc>
          <w:tcPr>
            <w:tcW w:w="336" w:type="dxa"/>
          </w:tcPr>
          <w:p w14:paraId="5B1ED857" w14:textId="77777777" w:rsidR="0046303C" w:rsidRPr="00C91195" w:rsidRDefault="0046303C" w:rsidP="00176457">
            <w:pPr>
              <w:rPr>
                <w:lang w:val="fr-CA"/>
              </w:rPr>
            </w:pPr>
          </w:p>
        </w:tc>
        <w:tc>
          <w:tcPr>
            <w:tcW w:w="336" w:type="dxa"/>
          </w:tcPr>
          <w:p w14:paraId="495E620A" w14:textId="77777777" w:rsidR="0046303C" w:rsidRPr="00C91195" w:rsidRDefault="0046303C" w:rsidP="00176457">
            <w:pPr>
              <w:rPr>
                <w:lang w:val="fr-CA"/>
              </w:rPr>
            </w:pPr>
          </w:p>
        </w:tc>
        <w:tc>
          <w:tcPr>
            <w:tcW w:w="336" w:type="dxa"/>
          </w:tcPr>
          <w:p w14:paraId="44E3EAB5" w14:textId="77777777" w:rsidR="0046303C" w:rsidRPr="00C91195" w:rsidRDefault="0046303C" w:rsidP="00176457">
            <w:pPr>
              <w:rPr>
                <w:lang w:val="fr-CA"/>
              </w:rPr>
            </w:pPr>
          </w:p>
        </w:tc>
        <w:tc>
          <w:tcPr>
            <w:tcW w:w="336" w:type="dxa"/>
          </w:tcPr>
          <w:p w14:paraId="76AFE9C2" w14:textId="77777777" w:rsidR="0046303C" w:rsidRPr="00C91195" w:rsidRDefault="0046303C" w:rsidP="00176457">
            <w:pPr>
              <w:rPr>
                <w:lang w:val="fr-CA"/>
              </w:rPr>
            </w:pPr>
          </w:p>
        </w:tc>
        <w:tc>
          <w:tcPr>
            <w:tcW w:w="336" w:type="dxa"/>
          </w:tcPr>
          <w:p w14:paraId="55A7A6AB" w14:textId="77777777" w:rsidR="0046303C" w:rsidRPr="00C91195" w:rsidRDefault="0046303C" w:rsidP="00176457">
            <w:pPr>
              <w:rPr>
                <w:lang w:val="fr-CA"/>
              </w:rPr>
            </w:pPr>
          </w:p>
        </w:tc>
        <w:tc>
          <w:tcPr>
            <w:tcW w:w="336" w:type="dxa"/>
          </w:tcPr>
          <w:p w14:paraId="1BB1DD3E" w14:textId="77777777" w:rsidR="0046303C" w:rsidRPr="00C91195" w:rsidRDefault="0046303C" w:rsidP="00176457">
            <w:pPr>
              <w:rPr>
                <w:lang w:val="fr-CA"/>
              </w:rPr>
            </w:pPr>
          </w:p>
        </w:tc>
        <w:tc>
          <w:tcPr>
            <w:tcW w:w="336" w:type="dxa"/>
          </w:tcPr>
          <w:p w14:paraId="11815550" w14:textId="77777777" w:rsidR="0046303C" w:rsidRPr="00C91195" w:rsidRDefault="0046303C" w:rsidP="00176457">
            <w:pPr>
              <w:rPr>
                <w:lang w:val="fr-CA"/>
              </w:rPr>
            </w:pPr>
          </w:p>
        </w:tc>
        <w:tc>
          <w:tcPr>
            <w:tcW w:w="336" w:type="dxa"/>
          </w:tcPr>
          <w:p w14:paraId="29B2A3F9" w14:textId="77777777" w:rsidR="0046303C" w:rsidRPr="00C91195" w:rsidRDefault="0046303C" w:rsidP="00176457">
            <w:pPr>
              <w:rPr>
                <w:lang w:val="fr-CA"/>
              </w:rPr>
            </w:pPr>
          </w:p>
        </w:tc>
        <w:tc>
          <w:tcPr>
            <w:tcW w:w="336" w:type="dxa"/>
          </w:tcPr>
          <w:p w14:paraId="45494CFE" w14:textId="77777777" w:rsidR="0046303C" w:rsidRPr="00C91195" w:rsidRDefault="0046303C" w:rsidP="00176457">
            <w:pPr>
              <w:rPr>
                <w:lang w:val="fr-CA"/>
              </w:rPr>
            </w:pPr>
          </w:p>
        </w:tc>
        <w:tc>
          <w:tcPr>
            <w:tcW w:w="336" w:type="dxa"/>
          </w:tcPr>
          <w:p w14:paraId="281B7555" w14:textId="77777777" w:rsidR="0046303C" w:rsidRPr="00C91195" w:rsidRDefault="0046303C" w:rsidP="00176457">
            <w:pPr>
              <w:rPr>
                <w:lang w:val="fr-CA"/>
              </w:rPr>
            </w:pPr>
          </w:p>
        </w:tc>
      </w:tr>
      <w:tr w:rsidR="0046303C" w14:paraId="19CA52D1" w14:textId="77777777" w:rsidTr="00176457">
        <w:trPr>
          <w:trHeight w:hRule="exact" w:val="336"/>
        </w:trPr>
        <w:tc>
          <w:tcPr>
            <w:tcW w:w="336" w:type="dxa"/>
          </w:tcPr>
          <w:p w14:paraId="487A9B22" w14:textId="77777777" w:rsidR="0046303C" w:rsidRPr="00C91195" w:rsidRDefault="0046303C" w:rsidP="00176457">
            <w:pPr>
              <w:rPr>
                <w:lang w:val="fr-CA"/>
              </w:rPr>
            </w:pPr>
          </w:p>
        </w:tc>
        <w:tc>
          <w:tcPr>
            <w:tcW w:w="336" w:type="dxa"/>
          </w:tcPr>
          <w:p w14:paraId="229E54C0" w14:textId="77777777" w:rsidR="0046303C" w:rsidRPr="00C91195" w:rsidRDefault="0046303C" w:rsidP="00176457">
            <w:pPr>
              <w:rPr>
                <w:lang w:val="fr-CA"/>
              </w:rPr>
            </w:pPr>
          </w:p>
        </w:tc>
        <w:tc>
          <w:tcPr>
            <w:tcW w:w="336" w:type="dxa"/>
          </w:tcPr>
          <w:p w14:paraId="2F2604B8" w14:textId="77777777" w:rsidR="0046303C" w:rsidRPr="00C91195" w:rsidRDefault="0046303C" w:rsidP="00176457">
            <w:pPr>
              <w:rPr>
                <w:lang w:val="fr-CA"/>
              </w:rPr>
            </w:pPr>
          </w:p>
        </w:tc>
        <w:tc>
          <w:tcPr>
            <w:tcW w:w="336" w:type="dxa"/>
          </w:tcPr>
          <w:p w14:paraId="608FDECF" w14:textId="77777777" w:rsidR="0046303C" w:rsidRPr="00C91195" w:rsidRDefault="0046303C" w:rsidP="00176457">
            <w:pPr>
              <w:rPr>
                <w:lang w:val="fr-CA"/>
              </w:rPr>
            </w:pPr>
          </w:p>
        </w:tc>
        <w:tc>
          <w:tcPr>
            <w:tcW w:w="336" w:type="dxa"/>
          </w:tcPr>
          <w:p w14:paraId="0A638E7C" w14:textId="77777777" w:rsidR="0046303C" w:rsidRPr="00C91195" w:rsidRDefault="0046303C" w:rsidP="00176457">
            <w:pPr>
              <w:rPr>
                <w:lang w:val="fr-CA"/>
              </w:rPr>
            </w:pPr>
          </w:p>
        </w:tc>
        <w:tc>
          <w:tcPr>
            <w:tcW w:w="336" w:type="dxa"/>
          </w:tcPr>
          <w:p w14:paraId="285DD203" w14:textId="77777777" w:rsidR="0046303C" w:rsidRPr="00C91195" w:rsidRDefault="0046303C" w:rsidP="00176457">
            <w:pPr>
              <w:rPr>
                <w:lang w:val="fr-CA"/>
              </w:rPr>
            </w:pPr>
          </w:p>
        </w:tc>
        <w:tc>
          <w:tcPr>
            <w:tcW w:w="336" w:type="dxa"/>
          </w:tcPr>
          <w:p w14:paraId="324E81F3" w14:textId="77777777" w:rsidR="0046303C" w:rsidRPr="00C91195" w:rsidRDefault="0046303C" w:rsidP="00176457">
            <w:pPr>
              <w:rPr>
                <w:lang w:val="fr-CA"/>
              </w:rPr>
            </w:pPr>
          </w:p>
        </w:tc>
        <w:tc>
          <w:tcPr>
            <w:tcW w:w="336" w:type="dxa"/>
          </w:tcPr>
          <w:p w14:paraId="08DC1E59" w14:textId="77777777" w:rsidR="0046303C" w:rsidRPr="00C91195" w:rsidRDefault="0046303C" w:rsidP="00176457">
            <w:pPr>
              <w:rPr>
                <w:lang w:val="fr-CA"/>
              </w:rPr>
            </w:pPr>
          </w:p>
        </w:tc>
        <w:tc>
          <w:tcPr>
            <w:tcW w:w="336" w:type="dxa"/>
          </w:tcPr>
          <w:p w14:paraId="7F84F25A" w14:textId="77777777" w:rsidR="0046303C" w:rsidRPr="00C91195" w:rsidRDefault="0046303C" w:rsidP="00176457">
            <w:pPr>
              <w:rPr>
                <w:lang w:val="fr-CA"/>
              </w:rPr>
            </w:pPr>
          </w:p>
        </w:tc>
        <w:tc>
          <w:tcPr>
            <w:tcW w:w="336" w:type="dxa"/>
          </w:tcPr>
          <w:p w14:paraId="2A52657A" w14:textId="77777777" w:rsidR="0046303C" w:rsidRPr="00C91195" w:rsidRDefault="0046303C" w:rsidP="00176457">
            <w:pPr>
              <w:rPr>
                <w:lang w:val="fr-CA"/>
              </w:rPr>
            </w:pPr>
          </w:p>
        </w:tc>
        <w:tc>
          <w:tcPr>
            <w:tcW w:w="336" w:type="dxa"/>
          </w:tcPr>
          <w:p w14:paraId="360BB9AF" w14:textId="77777777" w:rsidR="0046303C" w:rsidRPr="00C91195" w:rsidRDefault="0046303C" w:rsidP="00176457">
            <w:pPr>
              <w:rPr>
                <w:lang w:val="fr-CA"/>
              </w:rPr>
            </w:pPr>
          </w:p>
        </w:tc>
        <w:tc>
          <w:tcPr>
            <w:tcW w:w="336" w:type="dxa"/>
          </w:tcPr>
          <w:p w14:paraId="7ADF4989" w14:textId="77777777" w:rsidR="0046303C" w:rsidRPr="00C91195" w:rsidRDefault="0046303C" w:rsidP="00176457">
            <w:pPr>
              <w:rPr>
                <w:lang w:val="fr-CA"/>
              </w:rPr>
            </w:pPr>
          </w:p>
        </w:tc>
        <w:tc>
          <w:tcPr>
            <w:tcW w:w="336" w:type="dxa"/>
          </w:tcPr>
          <w:p w14:paraId="6314FA3D" w14:textId="77777777" w:rsidR="0046303C" w:rsidRPr="00C91195" w:rsidRDefault="0046303C" w:rsidP="00176457">
            <w:pPr>
              <w:rPr>
                <w:lang w:val="fr-CA"/>
              </w:rPr>
            </w:pPr>
          </w:p>
        </w:tc>
        <w:tc>
          <w:tcPr>
            <w:tcW w:w="336" w:type="dxa"/>
          </w:tcPr>
          <w:p w14:paraId="36D0DE89" w14:textId="77777777" w:rsidR="0046303C" w:rsidRPr="00C91195" w:rsidRDefault="0046303C" w:rsidP="00176457">
            <w:pPr>
              <w:rPr>
                <w:lang w:val="fr-CA"/>
              </w:rPr>
            </w:pPr>
          </w:p>
        </w:tc>
        <w:tc>
          <w:tcPr>
            <w:tcW w:w="336" w:type="dxa"/>
          </w:tcPr>
          <w:p w14:paraId="05F60896" w14:textId="77777777" w:rsidR="0046303C" w:rsidRPr="00C91195" w:rsidRDefault="0046303C" w:rsidP="00176457">
            <w:pPr>
              <w:rPr>
                <w:lang w:val="fr-CA"/>
              </w:rPr>
            </w:pPr>
          </w:p>
        </w:tc>
        <w:tc>
          <w:tcPr>
            <w:tcW w:w="336" w:type="dxa"/>
          </w:tcPr>
          <w:p w14:paraId="4AB41BAA" w14:textId="77777777" w:rsidR="0046303C" w:rsidRPr="00C91195" w:rsidRDefault="0046303C" w:rsidP="00176457">
            <w:pPr>
              <w:rPr>
                <w:lang w:val="fr-CA"/>
              </w:rPr>
            </w:pPr>
          </w:p>
        </w:tc>
        <w:tc>
          <w:tcPr>
            <w:tcW w:w="336" w:type="dxa"/>
          </w:tcPr>
          <w:p w14:paraId="7A9612EF" w14:textId="77777777" w:rsidR="0046303C" w:rsidRPr="00C91195" w:rsidRDefault="0046303C" w:rsidP="00176457">
            <w:pPr>
              <w:rPr>
                <w:lang w:val="fr-CA"/>
              </w:rPr>
            </w:pPr>
          </w:p>
        </w:tc>
        <w:tc>
          <w:tcPr>
            <w:tcW w:w="336" w:type="dxa"/>
          </w:tcPr>
          <w:p w14:paraId="6A615448" w14:textId="77777777" w:rsidR="0046303C" w:rsidRPr="00C91195" w:rsidRDefault="0046303C" w:rsidP="00176457">
            <w:pPr>
              <w:rPr>
                <w:lang w:val="fr-CA"/>
              </w:rPr>
            </w:pPr>
          </w:p>
        </w:tc>
        <w:tc>
          <w:tcPr>
            <w:tcW w:w="336" w:type="dxa"/>
          </w:tcPr>
          <w:p w14:paraId="32EB38EE" w14:textId="77777777" w:rsidR="0046303C" w:rsidRPr="00C91195" w:rsidRDefault="0046303C" w:rsidP="00176457">
            <w:pPr>
              <w:rPr>
                <w:lang w:val="fr-CA"/>
              </w:rPr>
            </w:pPr>
          </w:p>
        </w:tc>
        <w:tc>
          <w:tcPr>
            <w:tcW w:w="336" w:type="dxa"/>
          </w:tcPr>
          <w:p w14:paraId="04F3D616" w14:textId="77777777" w:rsidR="0046303C" w:rsidRPr="00C91195" w:rsidRDefault="0046303C" w:rsidP="00176457">
            <w:pPr>
              <w:rPr>
                <w:lang w:val="fr-CA"/>
              </w:rPr>
            </w:pPr>
          </w:p>
        </w:tc>
        <w:tc>
          <w:tcPr>
            <w:tcW w:w="336" w:type="dxa"/>
          </w:tcPr>
          <w:p w14:paraId="1968B262" w14:textId="77777777" w:rsidR="0046303C" w:rsidRPr="00C91195" w:rsidRDefault="0046303C" w:rsidP="00176457">
            <w:pPr>
              <w:rPr>
                <w:lang w:val="fr-CA"/>
              </w:rPr>
            </w:pPr>
          </w:p>
        </w:tc>
        <w:tc>
          <w:tcPr>
            <w:tcW w:w="336" w:type="dxa"/>
          </w:tcPr>
          <w:p w14:paraId="60900967" w14:textId="77777777" w:rsidR="0046303C" w:rsidRPr="00C91195" w:rsidRDefault="0046303C" w:rsidP="00176457">
            <w:pPr>
              <w:rPr>
                <w:lang w:val="fr-CA"/>
              </w:rPr>
            </w:pPr>
          </w:p>
        </w:tc>
        <w:tc>
          <w:tcPr>
            <w:tcW w:w="336" w:type="dxa"/>
          </w:tcPr>
          <w:p w14:paraId="10C5B047" w14:textId="77777777" w:rsidR="0046303C" w:rsidRPr="00C91195" w:rsidRDefault="0046303C" w:rsidP="00176457">
            <w:pPr>
              <w:rPr>
                <w:lang w:val="fr-CA"/>
              </w:rPr>
            </w:pPr>
          </w:p>
        </w:tc>
        <w:tc>
          <w:tcPr>
            <w:tcW w:w="336" w:type="dxa"/>
          </w:tcPr>
          <w:p w14:paraId="0B0850F0" w14:textId="77777777" w:rsidR="0046303C" w:rsidRPr="00C91195" w:rsidRDefault="0046303C" w:rsidP="00176457">
            <w:pPr>
              <w:rPr>
                <w:lang w:val="fr-CA"/>
              </w:rPr>
            </w:pPr>
          </w:p>
        </w:tc>
        <w:tc>
          <w:tcPr>
            <w:tcW w:w="336" w:type="dxa"/>
          </w:tcPr>
          <w:p w14:paraId="5915C30E" w14:textId="77777777" w:rsidR="0046303C" w:rsidRPr="00C91195" w:rsidRDefault="0046303C" w:rsidP="00176457">
            <w:pPr>
              <w:rPr>
                <w:lang w:val="fr-CA"/>
              </w:rPr>
            </w:pPr>
          </w:p>
        </w:tc>
        <w:tc>
          <w:tcPr>
            <w:tcW w:w="336" w:type="dxa"/>
          </w:tcPr>
          <w:p w14:paraId="32E8CEF2" w14:textId="77777777" w:rsidR="0046303C" w:rsidRPr="00C91195" w:rsidRDefault="0046303C" w:rsidP="00176457">
            <w:pPr>
              <w:rPr>
                <w:lang w:val="fr-CA"/>
              </w:rPr>
            </w:pPr>
          </w:p>
        </w:tc>
        <w:tc>
          <w:tcPr>
            <w:tcW w:w="336" w:type="dxa"/>
          </w:tcPr>
          <w:p w14:paraId="2857F21B" w14:textId="77777777" w:rsidR="0046303C" w:rsidRPr="00C91195" w:rsidRDefault="0046303C" w:rsidP="00176457">
            <w:pPr>
              <w:rPr>
                <w:lang w:val="fr-CA"/>
              </w:rPr>
            </w:pPr>
          </w:p>
        </w:tc>
        <w:tc>
          <w:tcPr>
            <w:tcW w:w="336" w:type="dxa"/>
          </w:tcPr>
          <w:p w14:paraId="50EFC7A1" w14:textId="77777777" w:rsidR="0046303C" w:rsidRPr="00C91195" w:rsidRDefault="0046303C" w:rsidP="00176457">
            <w:pPr>
              <w:rPr>
                <w:lang w:val="fr-CA"/>
              </w:rPr>
            </w:pPr>
          </w:p>
        </w:tc>
      </w:tr>
      <w:tr w:rsidR="0046303C" w14:paraId="75229842" w14:textId="77777777" w:rsidTr="00176457">
        <w:trPr>
          <w:trHeight w:hRule="exact" w:val="336"/>
        </w:trPr>
        <w:tc>
          <w:tcPr>
            <w:tcW w:w="336" w:type="dxa"/>
          </w:tcPr>
          <w:p w14:paraId="01D7E1EA" w14:textId="77777777" w:rsidR="0046303C" w:rsidRPr="00C91195" w:rsidRDefault="0046303C" w:rsidP="00176457">
            <w:pPr>
              <w:rPr>
                <w:lang w:val="fr-CA"/>
              </w:rPr>
            </w:pPr>
          </w:p>
        </w:tc>
        <w:tc>
          <w:tcPr>
            <w:tcW w:w="336" w:type="dxa"/>
          </w:tcPr>
          <w:p w14:paraId="52027425" w14:textId="77777777" w:rsidR="0046303C" w:rsidRPr="00C91195" w:rsidRDefault="0046303C" w:rsidP="00176457">
            <w:pPr>
              <w:rPr>
                <w:lang w:val="fr-CA"/>
              </w:rPr>
            </w:pPr>
          </w:p>
        </w:tc>
        <w:tc>
          <w:tcPr>
            <w:tcW w:w="336" w:type="dxa"/>
          </w:tcPr>
          <w:p w14:paraId="432E9ABE" w14:textId="77777777" w:rsidR="0046303C" w:rsidRPr="00C91195" w:rsidRDefault="0046303C" w:rsidP="00176457">
            <w:pPr>
              <w:rPr>
                <w:lang w:val="fr-CA"/>
              </w:rPr>
            </w:pPr>
          </w:p>
        </w:tc>
        <w:tc>
          <w:tcPr>
            <w:tcW w:w="336" w:type="dxa"/>
          </w:tcPr>
          <w:p w14:paraId="6DF339B2" w14:textId="77777777" w:rsidR="0046303C" w:rsidRPr="00C91195" w:rsidRDefault="0046303C" w:rsidP="00176457">
            <w:pPr>
              <w:rPr>
                <w:lang w:val="fr-CA"/>
              </w:rPr>
            </w:pPr>
          </w:p>
        </w:tc>
        <w:tc>
          <w:tcPr>
            <w:tcW w:w="336" w:type="dxa"/>
          </w:tcPr>
          <w:p w14:paraId="26F9573A" w14:textId="77777777" w:rsidR="0046303C" w:rsidRPr="00C91195" w:rsidRDefault="0046303C" w:rsidP="00176457">
            <w:pPr>
              <w:rPr>
                <w:lang w:val="fr-CA"/>
              </w:rPr>
            </w:pPr>
          </w:p>
        </w:tc>
        <w:tc>
          <w:tcPr>
            <w:tcW w:w="336" w:type="dxa"/>
          </w:tcPr>
          <w:p w14:paraId="469425C2" w14:textId="77777777" w:rsidR="0046303C" w:rsidRPr="00C91195" w:rsidRDefault="0046303C" w:rsidP="00176457">
            <w:pPr>
              <w:rPr>
                <w:lang w:val="fr-CA"/>
              </w:rPr>
            </w:pPr>
          </w:p>
        </w:tc>
        <w:tc>
          <w:tcPr>
            <w:tcW w:w="336" w:type="dxa"/>
          </w:tcPr>
          <w:p w14:paraId="3C796D93" w14:textId="77777777" w:rsidR="0046303C" w:rsidRPr="00C91195" w:rsidRDefault="0046303C" w:rsidP="00176457">
            <w:pPr>
              <w:rPr>
                <w:lang w:val="fr-CA"/>
              </w:rPr>
            </w:pPr>
          </w:p>
        </w:tc>
        <w:tc>
          <w:tcPr>
            <w:tcW w:w="336" w:type="dxa"/>
          </w:tcPr>
          <w:p w14:paraId="196D8209" w14:textId="77777777" w:rsidR="0046303C" w:rsidRPr="00C91195" w:rsidRDefault="0046303C" w:rsidP="00176457">
            <w:pPr>
              <w:rPr>
                <w:lang w:val="fr-CA"/>
              </w:rPr>
            </w:pPr>
          </w:p>
        </w:tc>
        <w:tc>
          <w:tcPr>
            <w:tcW w:w="336" w:type="dxa"/>
          </w:tcPr>
          <w:p w14:paraId="192260C0" w14:textId="77777777" w:rsidR="0046303C" w:rsidRPr="00C91195" w:rsidRDefault="0046303C" w:rsidP="00176457">
            <w:pPr>
              <w:rPr>
                <w:lang w:val="fr-CA"/>
              </w:rPr>
            </w:pPr>
          </w:p>
        </w:tc>
        <w:tc>
          <w:tcPr>
            <w:tcW w:w="336" w:type="dxa"/>
          </w:tcPr>
          <w:p w14:paraId="56E6522E" w14:textId="77777777" w:rsidR="0046303C" w:rsidRPr="00C91195" w:rsidRDefault="0046303C" w:rsidP="00176457">
            <w:pPr>
              <w:rPr>
                <w:lang w:val="fr-CA"/>
              </w:rPr>
            </w:pPr>
          </w:p>
        </w:tc>
        <w:tc>
          <w:tcPr>
            <w:tcW w:w="336" w:type="dxa"/>
          </w:tcPr>
          <w:p w14:paraId="5CEBA3E6" w14:textId="77777777" w:rsidR="0046303C" w:rsidRPr="00C91195" w:rsidRDefault="0046303C" w:rsidP="00176457">
            <w:pPr>
              <w:rPr>
                <w:lang w:val="fr-CA"/>
              </w:rPr>
            </w:pPr>
          </w:p>
        </w:tc>
        <w:tc>
          <w:tcPr>
            <w:tcW w:w="336" w:type="dxa"/>
          </w:tcPr>
          <w:p w14:paraId="56FB8BB1" w14:textId="77777777" w:rsidR="0046303C" w:rsidRPr="00C91195" w:rsidRDefault="0046303C" w:rsidP="00176457">
            <w:pPr>
              <w:rPr>
                <w:lang w:val="fr-CA"/>
              </w:rPr>
            </w:pPr>
          </w:p>
        </w:tc>
        <w:tc>
          <w:tcPr>
            <w:tcW w:w="336" w:type="dxa"/>
          </w:tcPr>
          <w:p w14:paraId="0B2AD6AD" w14:textId="77777777" w:rsidR="0046303C" w:rsidRPr="00C91195" w:rsidRDefault="0046303C" w:rsidP="00176457">
            <w:pPr>
              <w:rPr>
                <w:lang w:val="fr-CA"/>
              </w:rPr>
            </w:pPr>
          </w:p>
        </w:tc>
        <w:tc>
          <w:tcPr>
            <w:tcW w:w="336" w:type="dxa"/>
          </w:tcPr>
          <w:p w14:paraId="057A685E" w14:textId="77777777" w:rsidR="0046303C" w:rsidRPr="00C91195" w:rsidRDefault="0046303C" w:rsidP="00176457">
            <w:pPr>
              <w:rPr>
                <w:lang w:val="fr-CA"/>
              </w:rPr>
            </w:pPr>
          </w:p>
        </w:tc>
        <w:tc>
          <w:tcPr>
            <w:tcW w:w="336" w:type="dxa"/>
          </w:tcPr>
          <w:p w14:paraId="4402967F" w14:textId="77777777" w:rsidR="0046303C" w:rsidRPr="00C91195" w:rsidRDefault="0046303C" w:rsidP="00176457">
            <w:pPr>
              <w:rPr>
                <w:lang w:val="fr-CA"/>
              </w:rPr>
            </w:pPr>
          </w:p>
        </w:tc>
        <w:tc>
          <w:tcPr>
            <w:tcW w:w="336" w:type="dxa"/>
          </w:tcPr>
          <w:p w14:paraId="32545064" w14:textId="77777777" w:rsidR="0046303C" w:rsidRPr="00C91195" w:rsidRDefault="0046303C" w:rsidP="00176457">
            <w:pPr>
              <w:rPr>
                <w:lang w:val="fr-CA"/>
              </w:rPr>
            </w:pPr>
          </w:p>
        </w:tc>
        <w:tc>
          <w:tcPr>
            <w:tcW w:w="336" w:type="dxa"/>
          </w:tcPr>
          <w:p w14:paraId="679CE664" w14:textId="77777777" w:rsidR="0046303C" w:rsidRPr="00C91195" w:rsidRDefault="0046303C" w:rsidP="00176457">
            <w:pPr>
              <w:rPr>
                <w:lang w:val="fr-CA"/>
              </w:rPr>
            </w:pPr>
          </w:p>
        </w:tc>
        <w:tc>
          <w:tcPr>
            <w:tcW w:w="336" w:type="dxa"/>
          </w:tcPr>
          <w:p w14:paraId="093F70E9" w14:textId="77777777" w:rsidR="0046303C" w:rsidRPr="00C91195" w:rsidRDefault="0046303C" w:rsidP="00176457">
            <w:pPr>
              <w:rPr>
                <w:lang w:val="fr-CA"/>
              </w:rPr>
            </w:pPr>
          </w:p>
        </w:tc>
        <w:tc>
          <w:tcPr>
            <w:tcW w:w="336" w:type="dxa"/>
          </w:tcPr>
          <w:p w14:paraId="61DB414E" w14:textId="77777777" w:rsidR="0046303C" w:rsidRPr="00C91195" w:rsidRDefault="0046303C" w:rsidP="00176457">
            <w:pPr>
              <w:rPr>
                <w:lang w:val="fr-CA"/>
              </w:rPr>
            </w:pPr>
          </w:p>
        </w:tc>
        <w:tc>
          <w:tcPr>
            <w:tcW w:w="336" w:type="dxa"/>
          </w:tcPr>
          <w:p w14:paraId="3365430D" w14:textId="77777777" w:rsidR="0046303C" w:rsidRPr="00C91195" w:rsidRDefault="0046303C" w:rsidP="00176457">
            <w:pPr>
              <w:rPr>
                <w:lang w:val="fr-CA"/>
              </w:rPr>
            </w:pPr>
          </w:p>
        </w:tc>
        <w:tc>
          <w:tcPr>
            <w:tcW w:w="336" w:type="dxa"/>
          </w:tcPr>
          <w:p w14:paraId="4ECA0AE9" w14:textId="77777777" w:rsidR="0046303C" w:rsidRPr="00C91195" w:rsidRDefault="0046303C" w:rsidP="00176457">
            <w:pPr>
              <w:rPr>
                <w:lang w:val="fr-CA"/>
              </w:rPr>
            </w:pPr>
          </w:p>
        </w:tc>
        <w:tc>
          <w:tcPr>
            <w:tcW w:w="336" w:type="dxa"/>
          </w:tcPr>
          <w:p w14:paraId="38116789" w14:textId="77777777" w:rsidR="0046303C" w:rsidRPr="00C91195" w:rsidRDefault="0046303C" w:rsidP="00176457">
            <w:pPr>
              <w:rPr>
                <w:lang w:val="fr-CA"/>
              </w:rPr>
            </w:pPr>
          </w:p>
        </w:tc>
        <w:tc>
          <w:tcPr>
            <w:tcW w:w="336" w:type="dxa"/>
          </w:tcPr>
          <w:p w14:paraId="0EBDB2E9" w14:textId="77777777" w:rsidR="0046303C" w:rsidRPr="00C91195" w:rsidRDefault="0046303C" w:rsidP="00176457">
            <w:pPr>
              <w:rPr>
                <w:lang w:val="fr-CA"/>
              </w:rPr>
            </w:pPr>
          </w:p>
        </w:tc>
        <w:tc>
          <w:tcPr>
            <w:tcW w:w="336" w:type="dxa"/>
          </w:tcPr>
          <w:p w14:paraId="1E855AB4" w14:textId="77777777" w:rsidR="0046303C" w:rsidRPr="00C91195" w:rsidRDefault="0046303C" w:rsidP="00176457">
            <w:pPr>
              <w:rPr>
                <w:lang w:val="fr-CA"/>
              </w:rPr>
            </w:pPr>
          </w:p>
        </w:tc>
        <w:tc>
          <w:tcPr>
            <w:tcW w:w="336" w:type="dxa"/>
          </w:tcPr>
          <w:p w14:paraId="7CF57EDB" w14:textId="77777777" w:rsidR="0046303C" w:rsidRPr="00C91195" w:rsidRDefault="0046303C" w:rsidP="00176457">
            <w:pPr>
              <w:rPr>
                <w:lang w:val="fr-CA"/>
              </w:rPr>
            </w:pPr>
          </w:p>
        </w:tc>
        <w:tc>
          <w:tcPr>
            <w:tcW w:w="336" w:type="dxa"/>
          </w:tcPr>
          <w:p w14:paraId="7110A518" w14:textId="77777777" w:rsidR="0046303C" w:rsidRPr="00C91195" w:rsidRDefault="0046303C" w:rsidP="00176457">
            <w:pPr>
              <w:rPr>
                <w:lang w:val="fr-CA"/>
              </w:rPr>
            </w:pPr>
          </w:p>
        </w:tc>
        <w:tc>
          <w:tcPr>
            <w:tcW w:w="336" w:type="dxa"/>
          </w:tcPr>
          <w:p w14:paraId="269A8E92" w14:textId="77777777" w:rsidR="0046303C" w:rsidRPr="00C91195" w:rsidRDefault="0046303C" w:rsidP="00176457">
            <w:pPr>
              <w:rPr>
                <w:lang w:val="fr-CA"/>
              </w:rPr>
            </w:pPr>
          </w:p>
        </w:tc>
        <w:tc>
          <w:tcPr>
            <w:tcW w:w="336" w:type="dxa"/>
          </w:tcPr>
          <w:p w14:paraId="125C2C77" w14:textId="77777777" w:rsidR="0046303C" w:rsidRPr="00C91195" w:rsidRDefault="0046303C" w:rsidP="00176457">
            <w:pPr>
              <w:rPr>
                <w:lang w:val="fr-CA"/>
              </w:rPr>
            </w:pPr>
          </w:p>
        </w:tc>
      </w:tr>
      <w:tr w:rsidR="0046303C" w14:paraId="35142E3C" w14:textId="77777777" w:rsidTr="00176457">
        <w:trPr>
          <w:trHeight w:hRule="exact" w:val="336"/>
        </w:trPr>
        <w:tc>
          <w:tcPr>
            <w:tcW w:w="336" w:type="dxa"/>
          </w:tcPr>
          <w:p w14:paraId="4B3823AC" w14:textId="77777777" w:rsidR="0046303C" w:rsidRPr="00C91195" w:rsidRDefault="0046303C" w:rsidP="00176457">
            <w:pPr>
              <w:rPr>
                <w:lang w:val="fr-CA"/>
              </w:rPr>
            </w:pPr>
          </w:p>
        </w:tc>
        <w:tc>
          <w:tcPr>
            <w:tcW w:w="336" w:type="dxa"/>
          </w:tcPr>
          <w:p w14:paraId="43BD5586" w14:textId="77777777" w:rsidR="0046303C" w:rsidRPr="00C91195" w:rsidRDefault="0046303C" w:rsidP="00176457">
            <w:pPr>
              <w:rPr>
                <w:lang w:val="fr-CA"/>
              </w:rPr>
            </w:pPr>
          </w:p>
        </w:tc>
        <w:tc>
          <w:tcPr>
            <w:tcW w:w="336" w:type="dxa"/>
          </w:tcPr>
          <w:p w14:paraId="5186DFED" w14:textId="77777777" w:rsidR="0046303C" w:rsidRPr="00C91195" w:rsidRDefault="0046303C" w:rsidP="00176457">
            <w:pPr>
              <w:rPr>
                <w:lang w:val="fr-CA"/>
              </w:rPr>
            </w:pPr>
          </w:p>
        </w:tc>
        <w:tc>
          <w:tcPr>
            <w:tcW w:w="336" w:type="dxa"/>
          </w:tcPr>
          <w:p w14:paraId="3E4976AB" w14:textId="77777777" w:rsidR="0046303C" w:rsidRPr="00C91195" w:rsidRDefault="0046303C" w:rsidP="00176457">
            <w:pPr>
              <w:rPr>
                <w:lang w:val="fr-CA"/>
              </w:rPr>
            </w:pPr>
          </w:p>
        </w:tc>
        <w:tc>
          <w:tcPr>
            <w:tcW w:w="336" w:type="dxa"/>
          </w:tcPr>
          <w:p w14:paraId="235A435B" w14:textId="77777777" w:rsidR="0046303C" w:rsidRPr="00C91195" w:rsidRDefault="0046303C" w:rsidP="00176457">
            <w:pPr>
              <w:rPr>
                <w:lang w:val="fr-CA"/>
              </w:rPr>
            </w:pPr>
          </w:p>
        </w:tc>
        <w:tc>
          <w:tcPr>
            <w:tcW w:w="336" w:type="dxa"/>
          </w:tcPr>
          <w:p w14:paraId="58D6CD9A" w14:textId="77777777" w:rsidR="0046303C" w:rsidRPr="00C91195" w:rsidRDefault="0046303C" w:rsidP="00176457">
            <w:pPr>
              <w:rPr>
                <w:lang w:val="fr-CA"/>
              </w:rPr>
            </w:pPr>
          </w:p>
        </w:tc>
        <w:tc>
          <w:tcPr>
            <w:tcW w:w="336" w:type="dxa"/>
          </w:tcPr>
          <w:p w14:paraId="439A7B17" w14:textId="77777777" w:rsidR="0046303C" w:rsidRPr="00C91195" w:rsidRDefault="0046303C" w:rsidP="00176457">
            <w:pPr>
              <w:rPr>
                <w:lang w:val="fr-CA"/>
              </w:rPr>
            </w:pPr>
          </w:p>
        </w:tc>
        <w:tc>
          <w:tcPr>
            <w:tcW w:w="336" w:type="dxa"/>
          </w:tcPr>
          <w:p w14:paraId="1870FBA6" w14:textId="77777777" w:rsidR="0046303C" w:rsidRPr="00C91195" w:rsidRDefault="0046303C" w:rsidP="00176457">
            <w:pPr>
              <w:rPr>
                <w:lang w:val="fr-CA"/>
              </w:rPr>
            </w:pPr>
          </w:p>
        </w:tc>
        <w:tc>
          <w:tcPr>
            <w:tcW w:w="336" w:type="dxa"/>
          </w:tcPr>
          <w:p w14:paraId="4172BE0F" w14:textId="77777777" w:rsidR="0046303C" w:rsidRPr="00C91195" w:rsidRDefault="0046303C" w:rsidP="00176457">
            <w:pPr>
              <w:rPr>
                <w:lang w:val="fr-CA"/>
              </w:rPr>
            </w:pPr>
          </w:p>
        </w:tc>
        <w:tc>
          <w:tcPr>
            <w:tcW w:w="336" w:type="dxa"/>
          </w:tcPr>
          <w:p w14:paraId="69F22C79" w14:textId="77777777" w:rsidR="0046303C" w:rsidRPr="00C91195" w:rsidRDefault="0046303C" w:rsidP="00176457">
            <w:pPr>
              <w:rPr>
                <w:lang w:val="fr-CA"/>
              </w:rPr>
            </w:pPr>
          </w:p>
        </w:tc>
        <w:tc>
          <w:tcPr>
            <w:tcW w:w="336" w:type="dxa"/>
          </w:tcPr>
          <w:p w14:paraId="0AA114CC" w14:textId="77777777" w:rsidR="0046303C" w:rsidRPr="00C91195" w:rsidRDefault="0046303C" w:rsidP="00176457">
            <w:pPr>
              <w:rPr>
                <w:lang w:val="fr-CA"/>
              </w:rPr>
            </w:pPr>
          </w:p>
        </w:tc>
        <w:tc>
          <w:tcPr>
            <w:tcW w:w="336" w:type="dxa"/>
          </w:tcPr>
          <w:p w14:paraId="60A78CBB" w14:textId="77777777" w:rsidR="0046303C" w:rsidRPr="00C91195" w:rsidRDefault="0046303C" w:rsidP="00176457">
            <w:pPr>
              <w:rPr>
                <w:lang w:val="fr-CA"/>
              </w:rPr>
            </w:pPr>
          </w:p>
        </w:tc>
        <w:tc>
          <w:tcPr>
            <w:tcW w:w="336" w:type="dxa"/>
          </w:tcPr>
          <w:p w14:paraId="16CECBBC" w14:textId="77777777" w:rsidR="0046303C" w:rsidRPr="00C91195" w:rsidRDefault="0046303C" w:rsidP="00176457">
            <w:pPr>
              <w:rPr>
                <w:lang w:val="fr-CA"/>
              </w:rPr>
            </w:pPr>
          </w:p>
        </w:tc>
        <w:tc>
          <w:tcPr>
            <w:tcW w:w="336" w:type="dxa"/>
          </w:tcPr>
          <w:p w14:paraId="166AB10F" w14:textId="77777777" w:rsidR="0046303C" w:rsidRPr="00C91195" w:rsidRDefault="0046303C" w:rsidP="00176457">
            <w:pPr>
              <w:rPr>
                <w:lang w:val="fr-CA"/>
              </w:rPr>
            </w:pPr>
          </w:p>
        </w:tc>
        <w:tc>
          <w:tcPr>
            <w:tcW w:w="336" w:type="dxa"/>
          </w:tcPr>
          <w:p w14:paraId="1617440D" w14:textId="77777777" w:rsidR="0046303C" w:rsidRPr="00C91195" w:rsidRDefault="0046303C" w:rsidP="00176457">
            <w:pPr>
              <w:rPr>
                <w:lang w:val="fr-CA"/>
              </w:rPr>
            </w:pPr>
          </w:p>
        </w:tc>
        <w:tc>
          <w:tcPr>
            <w:tcW w:w="336" w:type="dxa"/>
          </w:tcPr>
          <w:p w14:paraId="159A51A9" w14:textId="77777777" w:rsidR="0046303C" w:rsidRPr="00C91195" w:rsidRDefault="0046303C" w:rsidP="00176457">
            <w:pPr>
              <w:rPr>
                <w:lang w:val="fr-CA"/>
              </w:rPr>
            </w:pPr>
          </w:p>
        </w:tc>
        <w:tc>
          <w:tcPr>
            <w:tcW w:w="336" w:type="dxa"/>
          </w:tcPr>
          <w:p w14:paraId="5C3B76F1" w14:textId="77777777" w:rsidR="0046303C" w:rsidRPr="00C91195" w:rsidRDefault="0046303C" w:rsidP="00176457">
            <w:pPr>
              <w:rPr>
                <w:lang w:val="fr-CA"/>
              </w:rPr>
            </w:pPr>
          </w:p>
        </w:tc>
        <w:tc>
          <w:tcPr>
            <w:tcW w:w="336" w:type="dxa"/>
          </w:tcPr>
          <w:p w14:paraId="704EDE61" w14:textId="77777777" w:rsidR="0046303C" w:rsidRPr="00C91195" w:rsidRDefault="0046303C" w:rsidP="00176457">
            <w:pPr>
              <w:rPr>
                <w:lang w:val="fr-CA"/>
              </w:rPr>
            </w:pPr>
          </w:p>
        </w:tc>
        <w:tc>
          <w:tcPr>
            <w:tcW w:w="336" w:type="dxa"/>
          </w:tcPr>
          <w:p w14:paraId="1CB61F7C" w14:textId="77777777" w:rsidR="0046303C" w:rsidRPr="00C91195" w:rsidRDefault="0046303C" w:rsidP="00176457">
            <w:pPr>
              <w:rPr>
                <w:lang w:val="fr-CA"/>
              </w:rPr>
            </w:pPr>
          </w:p>
        </w:tc>
        <w:tc>
          <w:tcPr>
            <w:tcW w:w="336" w:type="dxa"/>
          </w:tcPr>
          <w:p w14:paraId="11E28F6C" w14:textId="77777777" w:rsidR="0046303C" w:rsidRPr="00C91195" w:rsidRDefault="0046303C" w:rsidP="00176457">
            <w:pPr>
              <w:rPr>
                <w:lang w:val="fr-CA"/>
              </w:rPr>
            </w:pPr>
          </w:p>
        </w:tc>
        <w:tc>
          <w:tcPr>
            <w:tcW w:w="336" w:type="dxa"/>
          </w:tcPr>
          <w:p w14:paraId="3BA4DEA1" w14:textId="77777777" w:rsidR="0046303C" w:rsidRPr="00C91195" w:rsidRDefault="0046303C" w:rsidP="00176457">
            <w:pPr>
              <w:rPr>
                <w:lang w:val="fr-CA"/>
              </w:rPr>
            </w:pPr>
          </w:p>
        </w:tc>
        <w:tc>
          <w:tcPr>
            <w:tcW w:w="336" w:type="dxa"/>
          </w:tcPr>
          <w:p w14:paraId="3EFD8966" w14:textId="77777777" w:rsidR="0046303C" w:rsidRPr="00C91195" w:rsidRDefault="0046303C" w:rsidP="00176457">
            <w:pPr>
              <w:rPr>
                <w:lang w:val="fr-CA"/>
              </w:rPr>
            </w:pPr>
          </w:p>
        </w:tc>
        <w:tc>
          <w:tcPr>
            <w:tcW w:w="336" w:type="dxa"/>
          </w:tcPr>
          <w:p w14:paraId="1F8CEFC3" w14:textId="77777777" w:rsidR="0046303C" w:rsidRPr="00C91195" w:rsidRDefault="0046303C" w:rsidP="00176457">
            <w:pPr>
              <w:rPr>
                <w:lang w:val="fr-CA"/>
              </w:rPr>
            </w:pPr>
          </w:p>
        </w:tc>
        <w:tc>
          <w:tcPr>
            <w:tcW w:w="336" w:type="dxa"/>
          </w:tcPr>
          <w:p w14:paraId="7CD6E048" w14:textId="77777777" w:rsidR="0046303C" w:rsidRPr="00C91195" w:rsidRDefault="0046303C" w:rsidP="00176457">
            <w:pPr>
              <w:rPr>
                <w:lang w:val="fr-CA"/>
              </w:rPr>
            </w:pPr>
          </w:p>
        </w:tc>
        <w:tc>
          <w:tcPr>
            <w:tcW w:w="336" w:type="dxa"/>
          </w:tcPr>
          <w:p w14:paraId="5A671F31" w14:textId="77777777" w:rsidR="0046303C" w:rsidRPr="00C91195" w:rsidRDefault="0046303C" w:rsidP="00176457">
            <w:pPr>
              <w:rPr>
                <w:lang w:val="fr-CA"/>
              </w:rPr>
            </w:pPr>
          </w:p>
        </w:tc>
        <w:tc>
          <w:tcPr>
            <w:tcW w:w="336" w:type="dxa"/>
          </w:tcPr>
          <w:p w14:paraId="41249083" w14:textId="77777777" w:rsidR="0046303C" w:rsidRPr="00C91195" w:rsidRDefault="0046303C" w:rsidP="00176457">
            <w:pPr>
              <w:rPr>
                <w:lang w:val="fr-CA"/>
              </w:rPr>
            </w:pPr>
          </w:p>
        </w:tc>
        <w:tc>
          <w:tcPr>
            <w:tcW w:w="336" w:type="dxa"/>
          </w:tcPr>
          <w:p w14:paraId="32C8D924" w14:textId="77777777" w:rsidR="0046303C" w:rsidRPr="00C91195" w:rsidRDefault="0046303C" w:rsidP="00176457">
            <w:pPr>
              <w:rPr>
                <w:lang w:val="fr-CA"/>
              </w:rPr>
            </w:pPr>
          </w:p>
        </w:tc>
        <w:tc>
          <w:tcPr>
            <w:tcW w:w="336" w:type="dxa"/>
          </w:tcPr>
          <w:p w14:paraId="5E3F14F7" w14:textId="77777777" w:rsidR="0046303C" w:rsidRPr="00C91195" w:rsidRDefault="0046303C" w:rsidP="00176457">
            <w:pPr>
              <w:rPr>
                <w:lang w:val="fr-CA"/>
              </w:rPr>
            </w:pPr>
          </w:p>
        </w:tc>
      </w:tr>
      <w:tr w:rsidR="0046303C" w14:paraId="0A14D9C7" w14:textId="77777777" w:rsidTr="00176457">
        <w:trPr>
          <w:trHeight w:hRule="exact" w:val="336"/>
        </w:trPr>
        <w:tc>
          <w:tcPr>
            <w:tcW w:w="336" w:type="dxa"/>
          </w:tcPr>
          <w:p w14:paraId="623E79DA" w14:textId="77777777" w:rsidR="0046303C" w:rsidRPr="00C91195" w:rsidRDefault="0046303C" w:rsidP="00176457">
            <w:pPr>
              <w:rPr>
                <w:lang w:val="fr-CA"/>
              </w:rPr>
            </w:pPr>
          </w:p>
        </w:tc>
        <w:tc>
          <w:tcPr>
            <w:tcW w:w="336" w:type="dxa"/>
          </w:tcPr>
          <w:p w14:paraId="11D59A08" w14:textId="77777777" w:rsidR="0046303C" w:rsidRPr="00C91195" w:rsidRDefault="0046303C" w:rsidP="00176457">
            <w:pPr>
              <w:rPr>
                <w:lang w:val="fr-CA"/>
              </w:rPr>
            </w:pPr>
          </w:p>
        </w:tc>
        <w:tc>
          <w:tcPr>
            <w:tcW w:w="336" w:type="dxa"/>
          </w:tcPr>
          <w:p w14:paraId="4A82E5B8" w14:textId="77777777" w:rsidR="0046303C" w:rsidRPr="00C91195" w:rsidRDefault="0046303C" w:rsidP="00176457">
            <w:pPr>
              <w:rPr>
                <w:lang w:val="fr-CA"/>
              </w:rPr>
            </w:pPr>
          </w:p>
        </w:tc>
        <w:tc>
          <w:tcPr>
            <w:tcW w:w="336" w:type="dxa"/>
          </w:tcPr>
          <w:p w14:paraId="1AB3A242" w14:textId="77777777" w:rsidR="0046303C" w:rsidRPr="00C91195" w:rsidRDefault="0046303C" w:rsidP="00176457">
            <w:pPr>
              <w:rPr>
                <w:lang w:val="fr-CA"/>
              </w:rPr>
            </w:pPr>
          </w:p>
        </w:tc>
        <w:tc>
          <w:tcPr>
            <w:tcW w:w="336" w:type="dxa"/>
          </w:tcPr>
          <w:p w14:paraId="78646C5B" w14:textId="77777777" w:rsidR="0046303C" w:rsidRPr="00C91195" w:rsidRDefault="0046303C" w:rsidP="00176457">
            <w:pPr>
              <w:rPr>
                <w:lang w:val="fr-CA"/>
              </w:rPr>
            </w:pPr>
          </w:p>
        </w:tc>
        <w:tc>
          <w:tcPr>
            <w:tcW w:w="336" w:type="dxa"/>
          </w:tcPr>
          <w:p w14:paraId="3F9DC99B" w14:textId="77777777" w:rsidR="0046303C" w:rsidRPr="00C91195" w:rsidRDefault="0046303C" w:rsidP="00176457">
            <w:pPr>
              <w:rPr>
                <w:lang w:val="fr-CA"/>
              </w:rPr>
            </w:pPr>
          </w:p>
        </w:tc>
        <w:tc>
          <w:tcPr>
            <w:tcW w:w="336" w:type="dxa"/>
          </w:tcPr>
          <w:p w14:paraId="234C248A" w14:textId="77777777" w:rsidR="0046303C" w:rsidRPr="00C91195" w:rsidRDefault="0046303C" w:rsidP="00176457">
            <w:pPr>
              <w:rPr>
                <w:lang w:val="fr-CA"/>
              </w:rPr>
            </w:pPr>
          </w:p>
        </w:tc>
        <w:tc>
          <w:tcPr>
            <w:tcW w:w="336" w:type="dxa"/>
          </w:tcPr>
          <w:p w14:paraId="3B2284D2" w14:textId="77777777" w:rsidR="0046303C" w:rsidRPr="00C91195" w:rsidRDefault="0046303C" w:rsidP="00176457">
            <w:pPr>
              <w:rPr>
                <w:lang w:val="fr-CA"/>
              </w:rPr>
            </w:pPr>
          </w:p>
        </w:tc>
        <w:tc>
          <w:tcPr>
            <w:tcW w:w="336" w:type="dxa"/>
          </w:tcPr>
          <w:p w14:paraId="364E3917" w14:textId="77777777" w:rsidR="0046303C" w:rsidRPr="00C91195" w:rsidRDefault="0046303C" w:rsidP="00176457">
            <w:pPr>
              <w:rPr>
                <w:lang w:val="fr-CA"/>
              </w:rPr>
            </w:pPr>
          </w:p>
        </w:tc>
        <w:tc>
          <w:tcPr>
            <w:tcW w:w="336" w:type="dxa"/>
          </w:tcPr>
          <w:p w14:paraId="71F10829" w14:textId="77777777" w:rsidR="0046303C" w:rsidRPr="00C91195" w:rsidRDefault="0046303C" w:rsidP="00176457">
            <w:pPr>
              <w:rPr>
                <w:lang w:val="fr-CA"/>
              </w:rPr>
            </w:pPr>
          </w:p>
        </w:tc>
        <w:tc>
          <w:tcPr>
            <w:tcW w:w="336" w:type="dxa"/>
          </w:tcPr>
          <w:p w14:paraId="46D300CF" w14:textId="77777777" w:rsidR="0046303C" w:rsidRPr="00C91195" w:rsidRDefault="0046303C" w:rsidP="00176457">
            <w:pPr>
              <w:rPr>
                <w:lang w:val="fr-CA"/>
              </w:rPr>
            </w:pPr>
          </w:p>
        </w:tc>
        <w:tc>
          <w:tcPr>
            <w:tcW w:w="336" w:type="dxa"/>
          </w:tcPr>
          <w:p w14:paraId="27D2DF0A" w14:textId="77777777" w:rsidR="0046303C" w:rsidRPr="00C91195" w:rsidRDefault="0046303C" w:rsidP="00176457">
            <w:pPr>
              <w:rPr>
                <w:lang w:val="fr-CA"/>
              </w:rPr>
            </w:pPr>
          </w:p>
        </w:tc>
        <w:tc>
          <w:tcPr>
            <w:tcW w:w="336" w:type="dxa"/>
          </w:tcPr>
          <w:p w14:paraId="5FC3544E" w14:textId="77777777" w:rsidR="0046303C" w:rsidRPr="00C91195" w:rsidRDefault="0046303C" w:rsidP="00176457">
            <w:pPr>
              <w:rPr>
                <w:lang w:val="fr-CA"/>
              </w:rPr>
            </w:pPr>
          </w:p>
        </w:tc>
        <w:tc>
          <w:tcPr>
            <w:tcW w:w="336" w:type="dxa"/>
          </w:tcPr>
          <w:p w14:paraId="63860DB9" w14:textId="77777777" w:rsidR="0046303C" w:rsidRPr="00C91195" w:rsidRDefault="0046303C" w:rsidP="00176457">
            <w:pPr>
              <w:rPr>
                <w:lang w:val="fr-CA"/>
              </w:rPr>
            </w:pPr>
          </w:p>
        </w:tc>
        <w:tc>
          <w:tcPr>
            <w:tcW w:w="336" w:type="dxa"/>
          </w:tcPr>
          <w:p w14:paraId="28C966CC" w14:textId="77777777" w:rsidR="0046303C" w:rsidRPr="00C91195" w:rsidRDefault="0046303C" w:rsidP="00176457">
            <w:pPr>
              <w:rPr>
                <w:lang w:val="fr-CA"/>
              </w:rPr>
            </w:pPr>
          </w:p>
        </w:tc>
        <w:tc>
          <w:tcPr>
            <w:tcW w:w="336" w:type="dxa"/>
          </w:tcPr>
          <w:p w14:paraId="51796BDC" w14:textId="77777777" w:rsidR="0046303C" w:rsidRPr="00C91195" w:rsidRDefault="0046303C" w:rsidP="00176457">
            <w:pPr>
              <w:rPr>
                <w:lang w:val="fr-CA"/>
              </w:rPr>
            </w:pPr>
          </w:p>
        </w:tc>
        <w:tc>
          <w:tcPr>
            <w:tcW w:w="336" w:type="dxa"/>
          </w:tcPr>
          <w:p w14:paraId="3A2BC943" w14:textId="77777777" w:rsidR="0046303C" w:rsidRPr="00C91195" w:rsidRDefault="0046303C" w:rsidP="00176457">
            <w:pPr>
              <w:rPr>
                <w:lang w:val="fr-CA"/>
              </w:rPr>
            </w:pPr>
          </w:p>
        </w:tc>
        <w:tc>
          <w:tcPr>
            <w:tcW w:w="336" w:type="dxa"/>
          </w:tcPr>
          <w:p w14:paraId="3CD4F039" w14:textId="77777777" w:rsidR="0046303C" w:rsidRPr="00C91195" w:rsidRDefault="0046303C" w:rsidP="00176457">
            <w:pPr>
              <w:rPr>
                <w:lang w:val="fr-CA"/>
              </w:rPr>
            </w:pPr>
          </w:p>
        </w:tc>
        <w:tc>
          <w:tcPr>
            <w:tcW w:w="336" w:type="dxa"/>
          </w:tcPr>
          <w:p w14:paraId="50108F3A" w14:textId="77777777" w:rsidR="0046303C" w:rsidRPr="00C91195" w:rsidRDefault="0046303C" w:rsidP="00176457">
            <w:pPr>
              <w:rPr>
                <w:lang w:val="fr-CA"/>
              </w:rPr>
            </w:pPr>
          </w:p>
        </w:tc>
        <w:tc>
          <w:tcPr>
            <w:tcW w:w="336" w:type="dxa"/>
          </w:tcPr>
          <w:p w14:paraId="265379B7" w14:textId="77777777" w:rsidR="0046303C" w:rsidRPr="00C91195" w:rsidRDefault="0046303C" w:rsidP="00176457">
            <w:pPr>
              <w:rPr>
                <w:lang w:val="fr-CA"/>
              </w:rPr>
            </w:pPr>
          </w:p>
        </w:tc>
        <w:tc>
          <w:tcPr>
            <w:tcW w:w="336" w:type="dxa"/>
          </w:tcPr>
          <w:p w14:paraId="6B712C8E" w14:textId="77777777" w:rsidR="0046303C" w:rsidRPr="00C91195" w:rsidRDefault="0046303C" w:rsidP="00176457">
            <w:pPr>
              <w:rPr>
                <w:lang w:val="fr-CA"/>
              </w:rPr>
            </w:pPr>
          </w:p>
        </w:tc>
        <w:tc>
          <w:tcPr>
            <w:tcW w:w="336" w:type="dxa"/>
          </w:tcPr>
          <w:p w14:paraId="6FC743EF" w14:textId="77777777" w:rsidR="0046303C" w:rsidRPr="00C91195" w:rsidRDefault="0046303C" w:rsidP="00176457">
            <w:pPr>
              <w:rPr>
                <w:lang w:val="fr-CA"/>
              </w:rPr>
            </w:pPr>
          </w:p>
        </w:tc>
        <w:tc>
          <w:tcPr>
            <w:tcW w:w="336" w:type="dxa"/>
          </w:tcPr>
          <w:p w14:paraId="4A862DDF" w14:textId="77777777" w:rsidR="0046303C" w:rsidRPr="00C91195" w:rsidRDefault="0046303C" w:rsidP="00176457">
            <w:pPr>
              <w:rPr>
                <w:lang w:val="fr-CA"/>
              </w:rPr>
            </w:pPr>
          </w:p>
        </w:tc>
        <w:tc>
          <w:tcPr>
            <w:tcW w:w="336" w:type="dxa"/>
          </w:tcPr>
          <w:p w14:paraId="189A9C34" w14:textId="77777777" w:rsidR="0046303C" w:rsidRPr="00C91195" w:rsidRDefault="0046303C" w:rsidP="00176457">
            <w:pPr>
              <w:rPr>
                <w:lang w:val="fr-CA"/>
              </w:rPr>
            </w:pPr>
          </w:p>
        </w:tc>
        <w:tc>
          <w:tcPr>
            <w:tcW w:w="336" w:type="dxa"/>
          </w:tcPr>
          <w:p w14:paraId="7E6748B5" w14:textId="77777777" w:rsidR="0046303C" w:rsidRPr="00C91195" w:rsidRDefault="0046303C" w:rsidP="00176457">
            <w:pPr>
              <w:rPr>
                <w:lang w:val="fr-CA"/>
              </w:rPr>
            </w:pPr>
          </w:p>
        </w:tc>
        <w:tc>
          <w:tcPr>
            <w:tcW w:w="336" w:type="dxa"/>
          </w:tcPr>
          <w:p w14:paraId="5B5D5571" w14:textId="77777777" w:rsidR="0046303C" w:rsidRPr="00C91195" w:rsidRDefault="0046303C" w:rsidP="00176457">
            <w:pPr>
              <w:rPr>
                <w:lang w:val="fr-CA"/>
              </w:rPr>
            </w:pPr>
          </w:p>
        </w:tc>
        <w:tc>
          <w:tcPr>
            <w:tcW w:w="336" w:type="dxa"/>
          </w:tcPr>
          <w:p w14:paraId="26A3BC79" w14:textId="77777777" w:rsidR="0046303C" w:rsidRPr="00C91195" w:rsidRDefault="0046303C" w:rsidP="00176457">
            <w:pPr>
              <w:rPr>
                <w:lang w:val="fr-CA"/>
              </w:rPr>
            </w:pPr>
          </w:p>
        </w:tc>
        <w:tc>
          <w:tcPr>
            <w:tcW w:w="336" w:type="dxa"/>
          </w:tcPr>
          <w:p w14:paraId="7282416D" w14:textId="77777777" w:rsidR="0046303C" w:rsidRPr="00C91195" w:rsidRDefault="0046303C" w:rsidP="00176457">
            <w:pPr>
              <w:rPr>
                <w:lang w:val="fr-CA"/>
              </w:rPr>
            </w:pPr>
          </w:p>
        </w:tc>
      </w:tr>
    </w:tbl>
    <w:p w14:paraId="5CF35F6A" w14:textId="77777777" w:rsidR="0046303C" w:rsidRPr="00C91195" w:rsidRDefault="0046303C" w:rsidP="0046303C">
      <w:pPr>
        <w:pStyle w:val="Fileta"/>
        <w:spacing w:before="60"/>
        <w:ind w:left="834" w:hanging="329"/>
        <w:rPr>
          <w:rStyle w:val="02Corrigecaractere"/>
          <w:rFonts w:eastAsia="MS Mincho"/>
          <w:i/>
        </w:rPr>
      </w:pPr>
    </w:p>
    <w:p w14:paraId="2EA55425" w14:textId="77777777" w:rsidR="0046303C" w:rsidRPr="00BF31BF" w:rsidRDefault="0046303C" w:rsidP="002E060A">
      <w:pPr>
        <w:pStyle w:val="Semainedu"/>
        <w:spacing w:after="1320"/>
      </w:pP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232B40">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232B40">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232B40">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232B40">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232B40">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232B40">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232B40">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232B40">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232B40">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232B40">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232B40">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232B40">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232B40">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232B40">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232B40">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232B40">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232B40">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232B40">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232B40">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232B40">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232B40">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232B40">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232B40">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232B40">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232B40">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232B40">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232B40">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232B40">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232B40">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232B40">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232B40">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232B40">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headerReference w:type="even" r:id="rId14"/>
          <w:headerReference w:type="default" r:id="rId15"/>
          <w:footerReference w:type="even" r:id="rId16"/>
          <w:footerReference w:type="default" r:id="rId17"/>
          <w:headerReference w:type="first" r:id="rId18"/>
          <w:footerReference w:type="first" r:id="rId19"/>
          <w:pgSz w:w="12240" w:h="15840" w:code="1"/>
          <w:pgMar w:top="720" w:right="1080" w:bottom="1440" w:left="1080" w:header="0" w:footer="706" w:gutter="0"/>
          <w:cols w:space="708"/>
          <w:docGrid w:linePitch="360"/>
        </w:sectPr>
      </w:pPr>
    </w:p>
    <w:p w14:paraId="7C71538B" w14:textId="7ACF7CC3" w:rsidR="00A92B5C" w:rsidRDefault="00232B40">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232B40">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232B40">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232B40">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232B40">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232B40">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232B40">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232B40">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232B40">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232B40">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232B40">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232B40">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232B40">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0EC0CD4B" w:rsidR="00A92B5C" w:rsidRDefault="00232B40">
      <w:pPr>
        <w:pStyle w:val="TM3"/>
        <w:rPr>
          <w:noProof/>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5907A0F" w14:textId="77777777" w:rsidR="0046303C" w:rsidRPr="0046303C" w:rsidRDefault="0046303C" w:rsidP="0046303C">
      <w:pPr>
        <w:rPr>
          <w:lang w:eastAsia="fr-FR"/>
        </w:rPr>
      </w:pPr>
    </w:p>
    <w:p w14:paraId="3A50BB16" w14:textId="2416B450" w:rsidR="0046303C" w:rsidRDefault="0046303C" w:rsidP="0046303C">
      <w:pPr>
        <w:rPr>
          <w:lang w:eastAsia="fr-FR"/>
        </w:rPr>
      </w:pPr>
      <w:r>
        <w:rPr>
          <w:lang w:eastAsia="fr-FR"/>
        </w:rPr>
        <w:t>Corrigé activité mathématique …………………………………………………………………………………20</w:t>
      </w:r>
    </w:p>
    <w:p w14:paraId="161035BC" w14:textId="2416B450" w:rsidR="0046303C" w:rsidRDefault="0046303C" w:rsidP="0046303C">
      <w:pPr>
        <w:rPr>
          <w:lang w:eastAsia="fr-FR"/>
        </w:rPr>
      </w:pPr>
      <w:r>
        <w:rPr>
          <w:lang w:eastAsia="fr-FR"/>
        </w:rPr>
        <w:t>Corrigé Défi coton ouaté ……………………………………………………………………………………… 21</w:t>
      </w:r>
    </w:p>
    <w:p w14:paraId="4AE05120" w14:textId="261B2102" w:rsidR="0046303C" w:rsidRDefault="0046303C" w:rsidP="0046303C">
      <w:pPr>
        <w:rPr>
          <w:lang w:eastAsia="fr-FR"/>
        </w:rPr>
      </w:pPr>
      <w:r>
        <w:rPr>
          <w:lang w:eastAsia="fr-FR"/>
        </w:rPr>
        <w:t>Activité bonifiée en anglais ……………………………………………………………………………………  22</w:t>
      </w:r>
    </w:p>
    <w:p w14:paraId="5D83D62A" w14:textId="745E3FCA" w:rsidR="0046303C" w:rsidRPr="0046303C" w:rsidRDefault="0046303C" w:rsidP="0046303C">
      <w:pPr>
        <w:rPr>
          <w:lang w:eastAsia="fr-FR"/>
        </w:rPr>
      </w:pPr>
      <w:r>
        <w:rPr>
          <w:lang w:eastAsia="fr-FR"/>
        </w:rPr>
        <w:t>Activité bonifié en éducation physique ……………………………………………………………………… 23</w:t>
      </w:r>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1" w:name="_Toc37927706"/>
      <w:bookmarkStart w:id="2" w:name="_Toc38470346"/>
      <w:bookmarkStart w:id="3" w:name="_Hlk37076076"/>
      <w:bookmarkStart w:id="4" w:name="_Hlk37076433"/>
      <w:bookmarkStart w:id="5" w:name="_Hlk37077689"/>
      <w:r>
        <w:t>C’est moi le plus beau</w:t>
      </w:r>
      <w:bookmarkEnd w:id="1"/>
      <w:bookmarkEnd w:id="2"/>
    </w:p>
    <w:p w14:paraId="19E6C897" w14:textId="77777777" w:rsidR="000E68E0" w:rsidRDefault="000E68E0" w:rsidP="000E68E0">
      <w:pPr>
        <w:pStyle w:val="Consigne-Titre"/>
      </w:pPr>
      <w:bookmarkStart w:id="6" w:name="_Toc37927707"/>
      <w:bookmarkStart w:id="7" w:name="_Toc38470347"/>
      <w:r>
        <w:t>Consigne à l’élève</w:t>
      </w:r>
      <w:bookmarkEnd w:id="6"/>
      <w:bookmarkEnd w:id="7"/>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20"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8" w:name="_Toc37927708"/>
      <w:bookmarkStart w:id="9" w:name="_Toc38470348"/>
      <w:r>
        <w:t>Matériel requis</w:t>
      </w:r>
      <w:bookmarkEnd w:id="8"/>
      <w:bookmarkEnd w:id="9"/>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0" w:name="_Toc36744043"/>
            <w:bookmarkStart w:id="11" w:name="_Toc37927709"/>
            <w:bookmarkStart w:id="12" w:name="_Toc38470349"/>
            <w:bookmarkStart w:id="13" w:name="_Hlk36746529"/>
            <w:r>
              <w:rPr>
                <w:lang w:eastAsia="en-US"/>
              </w:rPr>
              <w:t>Information aux parents</w:t>
            </w:r>
            <w:bookmarkEnd w:id="10"/>
            <w:bookmarkEnd w:id="11"/>
            <w:bookmarkEnd w:id="12"/>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3"/>
      <w:bookmarkEnd w:id="13"/>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4" w:name="_Toc38470350"/>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4D72" id="Zone de texte 28" o:spid="_x0000_s1043"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" fillcolor="window" strokecolor="#9d90a0" strokeweight="2.25pt">
                <v:textbo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5" w:name="_Toc37927710"/>
      <w:r>
        <w:t>Annexe – C’est moi le plus beau</w:t>
      </w:r>
      <w:bookmarkEnd w:id="14"/>
      <w:bookmarkEnd w:id="15"/>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44"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" fillcolor="window" strokecolor="#9d90a0" strokeweight="3pt">
                <v:textbo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21">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21" name="Image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0E68E0" w:rsidRDefault="000E68E0"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45" style="position:absolute;margin-left:-23.25pt;margin-top:16.35pt;width:488.25pt;height:373.5pt;z-index:251685376;mso-position-horizontal-relative:text;mso-position-vertical-relative:text;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Ke9SgUAABc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R+K2sHwa5HfI1mhNjBVquqz6xrX3gCCWy4BPPTDMwazlZC/O2yHJwEU/G3L&#10;qUZqXndw3cQLqcbTphNGMZU18nhmfTzTbduVQAqGaXGbadJ63YzNUor2Azx9SbdiincZ7rZQDp2V&#10;Rh9TeP9kxXJp2rb4uune9SjZbOFBAL7ff+CyH2irwfi3YqQLTx9lS7uWEO7EEmm7rE3QIeQsTvAl&#10;6oC6pmVeH8a/hpcSPW+O+2bVw3vu4j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">
                <v:group id="Groupe 18" o:spid="_x0000_s1046"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47"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r:id="rId23" o:title="" croptop="5156f" cropright="4785f"/>
                    <v:path arrowok="t"/>
                  </v:shape>
                  <v:shape id="Image 21" o:spid="_x0000_s1048"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r:id="rId24"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49"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0E68E0" w:rsidRDefault="000E68E0"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4"/>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50"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CJ/iRYsAgAAVgQAAA4AAAAAAAAAAAAAAAAALgIA&#10;AGRycy9lMm9Eb2MueG1sUEsBAi0AFAAGAAgAAAAhAKzTyuTiAAAACwEAAA8AAAAAAAAAAAAAAAAA&#10;hgQAAGRycy9kb3ducmV2LnhtbFBLBQYAAAAABAAEAPMAAACVBQAAAAA=&#10;">
                <v:textbo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51"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90gl0VcCAADSBAAADgAAAAAAAAAAAAAAAAAuAgAAZHJzL2Uyb0RvYy54bWxQ&#10;SwECLQAUAAYACAAAACEABEDpxuAAAAALAQAADwAAAAAAAAAAAAAAAACxBAAAZHJzL2Rvd25yZXYu&#10;eG1sUEsFBgAAAAAEAAQA8wAAAL4FAAAAAA==&#10;" fillcolor="window" strokecolor="window" strokeweight=".5pt">
                <v:textbo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26"/>
          <w:footerReference w:type="default" r:id="rId27"/>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 xml:space="preserve">Anglais, langue </w:t>
      </w:r>
      <w:proofErr w:type="spellStart"/>
      <w:r w:rsidRPr="003D3DEF">
        <w:rPr>
          <w:lang w:val="en-CA"/>
        </w:rPr>
        <w:t>seconde</w:t>
      </w:r>
      <w:proofErr w:type="spellEnd"/>
    </w:p>
    <w:p w14:paraId="156C02DE" w14:textId="347D3399" w:rsidR="00936D23" w:rsidRPr="006D4653" w:rsidRDefault="006D4653" w:rsidP="000F41CD">
      <w:pPr>
        <w:pStyle w:val="Titredelactivit"/>
        <w:tabs>
          <w:tab w:val="left" w:pos="7170"/>
        </w:tabs>
        <w:spacing w:before="240"/>
        <w:rPr>
          <w:lang w:val="en-CA"/>
        </w:rPr>
      </w:pPr>
      <w:bookmarkStart w:id="16" w:name="_Toc38470351"/>
      <w:r>
        <w:rPr>
          <w:lang w:val="en-CA"/>
        </w:rPr>
        <w:t>Are You Equipped to Play</w:t>
      </w:r>
      <w:r w:rsidRPr="007921EF">
        <w:rPr>
          <w:lang w:val="en-CA"/>
        </w:rPr>
        <w:t>?</w:t>
      </w:r>
      <w:bookmarkEnd w:id="16"/>
    </w:p>
    <w:p w14:paraId="6BB6C9BA" w14:textId="77777777" w:rsidR="00936D23" w:rsidRPr="00C124E4" w:rsidRDefault="00936D23" w:rsidP="00936D23">
      <w:pPr>
        <w:pStyle w:val="Consigne-Titre"/>
        <w:rPr>
          <w:lang w:val="en-CA"/>
        </w:rPr>
      </w:pPr>
      <w:bookmarkStart w:id="17" w:name="_Toc38470352"/>
      <w:proofErr w:type="spellStart"/>
      <w:r w:rsidRPr="00C124E4">
        <w:rPr>
          <w:lang w:val="en-CA"/>
        </w:rPr>
        <w:t>Consigne</w:t>
      </w:r>
      <w:proofErr w:type="spellEnd"/>
      <w:r w:rsidRPr="00C124E4">
        <w:rPr>
          <w:lang w:val="en-CA"/>
        </w:rPr>
        <w:t xml:space="preserve"> à </w:t>
      </w:r>
      <w:proofErr w:type="spellStart"/>
      <w:r w:rsidRPr="00C124E4">
        <w:rPr>
          <w:lang w:val="en-CA"/>
        </w:rPr>
        <w:t>l’élève</w:t>
      </w:r>
      <w:bookmarkEnd w:id="17"/>
      <w:proofErr w:type="spellEnd"/>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8" w:name="_Toc38470353"/>
      <w:r w:rsidRPr="00BF31BF">
        <w:t>Matériel requis</w:t>
      </w:r>
      <w:bookmarkEnd w:id="18"/>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28"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29"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9" w:name="_Toc38470354"/>
            <w:r w:rsidRPr="00BF31BF">
              <w:t>Information aux parents</w:t>
            </w:r>
            <w:bookmarkEnd w:id="19"/>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xml:space="preserve">, </w:t>
      </w:r>
      <w:proofErr w:type="spellStart"/>
      <w:r w:rsidRPr="004035CF">
        <w:t>Dianne</w:t>
      </w:r>
      <w:proofErr w:type="spellEnd"/>
      <w:r w:rsidRPr="004035CF">
        <w:t xml:space="preserve"> Elizabeth </w:t>
      </w:r>
      <w:proofErr w:type="spellStart"/>
      <w:r w:rsidRPr="004035CF">
        <w:t>Stankiewicz</w:t>
      </w:r>
      <w:proofErr w:type="spellEnd"/>
      <w:r w:rsidR="007D5C69">
        <w:t xml:space="preserve"> (</w:t>
      </w:r>
      <w:r w:rsidRPr="004035CF">
        <w:t>Commission scolaire de la Beauce-</w:t>
      </w:r>
      <w:proofErr w:type="spellStart"/>
      <w:r w:rsidRPr="004035CF">
        <w:t>Etchemin</w:t>
      </w:r>
      <w:proofErr w:type="spellEnd"/>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 xml:space="preserve">Anglais, langue </w:t>
      </w:r>
      <w:proofErr w:type="spellStart"/>
      <w:r w:rsidRPr="0000581F">
        <w:rPr>
          <w:lang w:val="en-CA"/>
        </w:rPr>
        <w:t>seconde</w:t>
      </w:r>
      <w:proofErr w:type="spellEnd"/>
    </w:p>
    <w:p w14:paraId="06B6F19D" w14:textId="2EA86B08" w:rsidR="00936D23" w:rsidRPr="0054614B" w:rsidRDefault="0054614B" w:rsidP="00936D23">
      <w:pPr>
        <w:pStyle w:val="Titredelactivit"/>
        <w:tabs>
          <w:tab w:val="left" w:pos="7170"/>
        </w:tabs>
        <w:rPr>
          <w:lang w:val="en-CA"/>
        </w:rPr>
      </w:pPr>
      <w:bookmarkStart w:id="20" w:name="_Toc38470355"/>
      <w:r w:rsidRPr="0083311E">
        <w:rPr>
          <w:lang w:val="en-CA"/>
        </w:rPr>
        <w:t>Annexe</w:t>
      </w:r>
      <w:r>
        <w:rPr>
          <w:lang w:val="en-CA"/>
        </w:rPr>
        <w:t xml:space="preserve"> - Are You Equipped to Play</w:t>
      </w:r>
      <w:r w:rsidRPr="007921EF">
        <w:rPr>
          <w:lang w:val="en-CA"/>
        </w:rPr>
        <w:t>?</w:t>
      </w:r>
      <w:bookmarkEnd w:id="20"/>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 xml:space="preserve">Equipment </w:t>
            </w:r>
            <w:proofErr w:type="spellStart"/>
            <w:r w:rsidRPr="00706B3A">
              <w:rPr>
                <w:rFonts w:eastAsia="Times New Roman" w:cs="Arial"/>
                <w:b/>
                <w:color w:val="000000"/>
                <w:szCs w:val="22"/>
                <w:lang w:val="fr-CA"/>
              </w:rPr>
              <w:t>needed</w:t>
            </w:r>
            <w:proofErr w:type="spellEnd"/>
            <w:r w:rsidRPr="00706B3A">
              <w:rPr>
                <w:rFonts w:eastAsia="Times New Roman" w:cs="Arial"/>
                <w:b/>
                <w:color w:val="000000"/>
                <w:szCs w:val="22"/>
                <w:lang w:val="fr-CA"/>
              </w:rPr>
              <w:t xml:space="preserve"> to </w:t>
            </w:r>
            <w:proofErr w:type="spellStart"/>
            <w:r w:rsidRPr="00706B3A">
              <w:rPr>
                <w:rFonts w:eastAsia="Times New Roman" w:cs="Arial"/>
                <w:b/>
                <w:color w:val="000000"/>
                <w:szCs w:val="22"/>
                <w:lang w:val="fr-CA"/>
              </w:rPr>
              <w:t>play</w:t>
            </w:r>
            <w:proofErr w:type="spellEnd"/>
          </w:p>
        </w:tc>
      </w:tr>
      <w:tr w:rsidR="00127D88" w:rsidRPr="00837224"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proofErr w:type="spellStart"/>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roofErr w:type="spellEnd"/>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 xml:space="preserve">I </w:t>
      </w:r>
      <w:proofErr w:type="spellStart"/>
      <w:r w:rsidRPr="00347356">
        <w:t>start</w:t>
      </w:r>
      <w:proofErr w:type="spellEnd"/>
      <w:r w:rsidRPr="00347356">
        <w:t xml:space="preserve">. / You </w:t>
      </w:r>
      <w:proofErr w:type="spellStart"/>
      <w:r w:rsidRPr="00347356">
        <w:t>start</w:t>
      </w:r>
      <w:proofErr w:type="spellEnd"/>
      <w:r w:rsidRPr="00347356">
        <w:t>.</w:t>
      </w:r>
    </w:p>
    <w:p w14:paraId="3EB01130" w14:textId="77777777" w:rsidR="00127D88" w:rsidRPr="00837224" w:rsidRDefault="00127D88" w:rsidP="00127D88">
      <w:pPr>
        <w:pStyle w:val="Consignepuceniveau2"/>
        <w:rPr>
          <w:lang w:val="en-CA"/>
        </w:rPr>
      </w:pPr>
      <w:proofErr w:type="gramStart"/>
      <w:r w:rsidRPr="00837224">
        <w:rPr>
          <w:lang w:val="en-CA"/>
        </w:rPr>
        <w:t>It’s</w:t>
      </w:r>
      <w:proofErr w:type="gramEnd"/>
      <w:r w:rsidRPr="00837224">
        <w:rPr>
          <w:lang w:val="en-CA"/>
        </w:rPr>
        <w:t xml:space="preserve"> my turn. / </w:t>
      </w:r>
      <w:proofErr w:type="gramStart"/>
      <w:r w:rsidRPr="00837224">
        <w:rPr>
          <w:lang w:val="en-CA"/>
        </w:rPr>
        <w:t>It’s</w:t>
      </w:r>
      <w:proofErr w:type="gramEnd"/>
      <w:r w:rsidRPr="00837224">
        <w:rPr>
          <w:lang w:val="en-CA"/>
        </w:rPr>
        <w:t xml:space="preserve"> your turn.</w:t>
      </w:r>
    </w:p>
    <w:p w14:paraId="0390343C" w14:textId="77777777" w:rsidR="00127D88" w:rsidRPr="00837224" w:rsidRDefault="00127D88" w:rsidP="00127D88">
      <w:pPr>
        <w:pStyle w:val="Consignepuceniveau2"/>
        <w:rPr>
          <w:lang w:val="en-CA"/>
        </w:rPr>
      </w:pPr>
      <w:proofErr w:type="gramStart"/>
      <w:r w:rsidRPr="00837224">
        <w:rPr>
          <w:lang w:val="en-CA"/>
        </w:rPr>
        <w:t>It’s</w:t>
      </w:r>
      <w:proofErr w:type="gramEnd"/>
      <w:r w:rsidRPr="00837224">
        <w:rPr>
          <w:lang w:val="en-CA"/>
        </w:rPr>
        <w:t xml:space="preserve"> a match. / </w:t>
      </w:r>
      <w:proofErr w:type="gramStart"/>
      <w:r w:rsidRPr="00837224">
        <w:rPr>
          <w:lang w:val="en-CA"/>
        </w:rPr>
        <w:t>It’s</w:t>
      </w:r>
      <w:proofErr w:type="gramEnd"/>
      <w:r w:rsidRPr="00837224">
        <w:rPr>
          <w:lang w:val="en-CA"/>
        </w:rPr>
        <w:t xml:space="preserve"> not a match.</w:t>
      </w:r>
    </w:p>
    <w:p w14:paraId="4E309473" w14:textId="77777777" w:rsidR="00127D88" w:rsidRPr="00347356" w:rsidRDefault="00127D88" w:rsidP="00127D88">
      <w:pPr>
        <w:pStyle w:val="Consignepuceniveau2"/>
      </w:pPr>
      <w:r w:rsidRPr="00347356">
        <w:t xml:space="preserve">I </w:t>
      </w:r>
      <w:proofErr w:type="spellStart"/>
      <w:r w:rsidRPr="00347356">
        <w:t>win</w:t>
      </w:r>
      <w:proofErr w:type="spellEnd"/>
      <w:r w:rsidRPr="00347356">
        <w:t xml:space="preserve">. / You </w:t>
      </w:r>
      <w:proofErr w:type="spellStart"/>
      <w:r w:rsidRPr="00347356">
        <w:t>win</w:t>
      </w:r>
      <w:proofErr w:type="spellEnd"/>
      <w:r w:rsidRPr="00347356">
        <w:t>.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 xml:space="preserve">Anglais, langue </w:t>
      </w:r>
      <w:proofErr w:type="spellStart"/>
      <w:r w:rsidRPr="00127D88">
        <w:rPr>
          <w:lang w:val="en-CA"/>
        </w:rPr>
        <w:t>seconde</w:t>
      </w:r>
      <w:proofErr w:type="spellEnd"/>
    </w:p>
    <w:p w14:paraId="1861E20A" w14:textId="2A80F7C3" w:rsidR="00127D88" w:rsidRPr="009C7152" w:rsidRDefault="00127D88" w:rsidP="006941AA">
      <w:pPr>
        <w:pStyle w:val="Titredelactivit"/>
        <w:rPr>
          <w:lang w:val="en-CA"/>
        </w:rPr>
      </w:pPr>
      <w:bookmarkStart w:id="21"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1"/>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837224"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837224"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837224"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837224"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837224"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837224"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837224"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We need </w:t>
            </w:r>
            <w:proofErr w:type="gramStart"/>
            <w:r w:rsidRPr="0035427F">
              <w:rPr>
                <w:rFonts w:eastAsia="Times New Roman" w:cs="Arial"/>
                <w:color w:val="000000"/>
                <w:szCs w:val="22"/>
                <w:lang w:val="en-CA"/>
              </w:rPr>
              <w:t>a hockey</w:t>
            </w:r>
            <w:proofErr w:type="gramEnd"/>
            <w:r w:rsidRPr="0035427F">
              <w:rPr>
                <w:rFonts w:eastAsia="Times New Roman" w:cs="Arial"/>
                <w:color w:val="000000"/>
                <w:szCs w:val="22"/>
                <w:lang w:val="en-CA"/>
              </w:rPr>
              <w:t xml:space="preserve">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837224"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 xml:space="preserve">Anglais, langue </w:t>
      </w:r>
      <w:proofErr w:type="spellStart"/>
      <w:r w:rsidRPr="001523A8">
        <w:rPr>
          <w:lang w:val="en-CA"/>
        </w:rPr>
        <w:t>seconde</w:t>
      </w:r>
      <w:proofErr w:type="spellEnd"/>
    </w:p>
    <w:p w14:paraId="66E3E9EC" w14:textId="0C8CE7D4" w:rsidR="008E52D0" w:rsidRPr="006941AA" w:rsidRDefault="008E52D0" w:rsidP="008E52D0">
      <w:pPr>
        <w:pStyle w:val="Titredelactivit"/>
      </w:pPr>
      <w:bookmarkStart w:id="22" w:name="_Toc38470357"/>
      <w:r w:rsidRPr="008A1A84">
        <w:rPr>
          <w:lang w:val="en-CA"/>
        </w:rPr>
        <w:t xml:space="preserve">Annexe - Are You Equipped to Play? </w:t>
      </w:r>
      <w:r w:rsidRPr="006941AA">
        <w:t>(</w:t>
      </w:r>
      <w:proofErr w:type="spellStart"/>
      <w:r w:rsidRPr="006941AA">
        <w:t>Continued</w:t>
      </w:r>
      <w:proofErr w:type="spellEnd"/>
      <w:r w:rsidRPr="006941AA">
        <w:t>)</w:t>
      </w:r>
      <w:bookmarkEnd w:id="22"/>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proofErr w:type="spellStart"/>
            <w:r w:rsidRPr="003179D8">
              <w:rPr>
                <w:rFonts w:eastAsia="Times New Roman" w:cs="Arial"/>
                <w:b/>
                <w:color w:val="000000"/>
                <w:szCs w:val="22"/>
                <w:lang w:val="fr-CA"/>
              </w:rPr>
              <w:t>Answers</w:t>
            </w:r>
            <w:proofErr w:type="spellEnd"/>
            <w:r w:rsidRPr="003179D8">
              <w:rPr>
                <w:rFonts w:eastAsia="Times New Roman" w:cs="Arial"/>
                <w:b/>
                <w:color w:val="000000"/>
                <w:szCs w:val="22"/>
                <w:lang w:val="fr-CA"/>
              </w:rPr>
              <w:t xml:space="preserve"> (</w:t>
            </w:r>
            <w:proofErr w:type="spellStart"/>
            <w:r w:rsidRPr="003179D8">
              <w:rPr>
                <w:rFonts w:eastAsia="Times New Roman" w:cs="Arial"/>
                <w:b/>
                <w:color w:val="000000"/>
                <w:szCs w:val="22"/>
                <w:lang w:val="fr-CA"/>
              </w:rPr>
              <w:t>examples</w:t>
            </w:r>
            <w:proofErr w:type="spellEnd"/>
            <w:r w:rsidRPr="003179D8">
              <w:rPr>
                <w:rFonts w:eastAsia="Times New Roman" w:cs="Arial"/>
                <w:b/>
                <w:color w:val="000000"/>
                <w:szCs w:val="22"/>
                <w:lang w:val="fr-CA"/>
              </w:rPr>
              <w:t>)</w:t>
            </w:r>
          </w:p>
        </w:tc>
      </w:tr>
      <w:tr w:rsidR="004D3E69" w:rsidRPr="00837224"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837224"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837224"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w:t>
            </w:r>
            <w:proofErr w:type="gramStart"/>
            <w:r w:rsidRPr="0035427F">
              <w:rPr>
                <w:rFonts w:eastAsia="Times New Roman" w:cs="Arial"/>
                <w:i/>
                <w:iCs/>
                <w:color w:val="000000"/>
                <w:szCs w:val="22"/>
                <w:lang w:val="en-CA"/>
              </w:rPr>
              <w:t>fun,</w:t>
            </w:r>
            <w:proofErr w:type="gramEnd"/>
            <w:r w:rsidRPr="0035427F">
              <w:rPr>
                <w:rFonts w:eastAsia="Times New Roman" w:cs="Arial"/>
                <w:i/>
                <w:iCs/>
                <w:color w:val="000000"/>
                <w:szCs w:val="22"/>
                <w:lang w:val="en-CA"/>
              </w:rPr>
              <w:t xml:space="preserve">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3" w:name="_Toc38470358"/>
      <w:r w:rsidRPr="00147F15">
        <w:t>La recette de sauce à spaghetti</w:t>
      </w:r>
      <w:bookmarkEnd w:id="23"/>
    </w:p>
    <w:p w14:paraId="150C5F8A" w14:textId="77777777" w:rsidR="006C3C45" w:rsidRPr="00BF31BF" w:rsidRDefault="006C3C45" w:rsidP="006C3C45">
      <w:pPr>
        <w:pStyle w:val="Consigne-Titre"/>
      </w:pPr>
      <w:bookmarkStart w:id="24" w:name="_Toc38470359"/>
      <w:r w:rsidRPr="00BF31BF">
        <w:t>Consigne à l’élève</w:t>
      </w:r>
      <w:bookmarkEnd w:id="24"/>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5" w:name="_Toc38470360"/>
      <w:r w:rsidRPr="00BF31BF">
        <w:t>Matériel requis</w:t>
      </w:r>
      <w:bookmarkEnd w:id="25"/>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6" w:name="_Toc38470361"/>
            <w:r w:rsidRPr="00BF31BF">
              <w:t>Information aux parents</w:t>
            </w:r>
            <w:bookmarkEnd w:id="26"/>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7" w:name="_Toc38470362"/>
      <w:r>
        <w:t xml:space="preserve">Annexe – </w:t>
      </w:r>
      <w:r w:rsidR="00C56FEE" w:rsidRPr="00C56FEE">
        <w:t xml:space="preserve">Les </w:t>
      </w:r>
      <w:r w:rsidR="00CE2C67">
        <w:t>listes d’ingrédients</w:t>
      </w:r>
      <w:bookmarkEnd w:id="27"/>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lastRenderedPageBreak/>
        <w:t>Science et technologie</w:t>
      </w:r>
    </w:p>
    <w:p w14:paraId="3766A2C7" w14:textId="77777777" w:rsidR="00D7760C" w:rsidRPr="00BF31BF" w:rsidRDefault="00D7760C" w:rsidP="00D7760C">
      <w:pPr>
        <w:pStyle w:val="Titredelactivit"/>
        <w:tabs>
          <w:tab w:val="left" w:pos="7170"/>
        </w:tabs>
      </w:pPr>
      <w:bookmarkStart w:id="29" w:name="_Toc38470363"/>
      <w:r>
        <w:t>Les animaux près de chez moi</w:t>
      </w:r>
      <w:bookmarkEnd w:id="29"/>
    </w:p>
    <w:p w14:paraId="777F6E4D" w14:textId="77777777" w:rsidR="00D7760C" w:rsidRPr="00BF31BF" w:rsidRDefault="00D7760C" w:rsidP="00D7760C">
      <w:pPr>
        <w:pStyle w:val="Consigne-Titre"/>
      </w:pPr>
      <w:bookmarkStart w:id="30" w:name="_Toc37927722"/>
      <w:bookmarkStart w:id="31" w:name="_Toc38470364"/>
      <w:r w:rsidRPr="00BF31BF">
        <w:t>Consigne à l’élève</w:t>
      </w:r>
      <w:bookmarkEnd w:id="30"/>
      <w:bookmarkEnd w:id="31"/>
    </w:p>
    <w:p w14:paraId="6EB78126" w14:textId="353A7C81" w:rsidR="00D7760C" w:rsidRPr="00BF31BF" w:rsidRDefault="00D7760C" w:rsidP="005847A2">
      <w:pPr>
        <w:pStyle w:val="Consigne-Texte"/>
      </w:pPr>
      <w:bookmarkStart w:id="32"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2"/>
    </w:p>
    <w:p w14:paraId="10E26E57" w14:textId="77777777" w:rsidR="00D7760C" w:rsidRPr="00BF31BF" w:rsidRDefault="00D7760C" w:rsidP="00D7760C">
      <w:pPr>
        <w:pStyle w:val="Matriel-Titre"/>
      </w:pPr>
      <w:bookmarkStart w:id="33" w:name="_Toc37927723"/>
      <w:bookmarkStart w:id="34" w:name="_Toc38470365"/>
      <w:r w:rsidRPr="00BF31BF">
        <w:t>Matériel requis</w:t>
      </w:r>
      <w:bookmarkEnd w:id="33"/>
      <w:bookmarkEnd w:id="34"/>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5" w:name="_Toc37927724"/>
            <w:bookmarkStart w:id="36" w:name="_Toc38470366"/>
            <w:r w:rsidRPr="00BF31BF">
              <w:t>Information</w:t>
            </w:r>
            <w:r>
              <w:t xml:space="preserve"> </w:t>
            </w:r>
            <w:r w:rsidRPr="00BF31BF">
              <w:t>aux parents</w:t>
            </w:r>
            <w:bookmarkEnd w:id="35"/>
            <w:bookmarkEnd w:id="36"/>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7" w:name="_Toc37927725"/>
      <w:bookmarkStart w:id="38" w:name="_Toc38470367"/>
      <w:r>
        <w:t xml:space="preserve">Annexe – </w:t>
      </w:r>
      <w:bookmarkEnd w:id="37"/>
      <w:r w:rsidRPr="006F3960">
        <w:t>Les animaux près de chez moi</w:t>
      </w:r>
      <w:bookmarkEnd w:id="38"/>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31" w:history="1">
        <w:r w:rsidRPr="00387E7D">
          <w:rPr>
            <w:rStyle w:val="Lienhypertexte"/>
          </w:rPr>
          <w:t xml:space="preserve">Zoo </w:t>
        </w:r>
        <w:proofErr w:type="spellStart"/>
        <w:r w:rsidRPr="00387E7D">
          <w:rPr>
            <w:rStyle w:val="Lienhypertexte"/>
          </w:rPr>
          <w:t>Écomuséum</w:t>
        </w:r>
        <w:proofErr w:type="spellEnd"/>
      </w:hyperlink>
      <w:r w:rsidRPr="006D5C6E">
        <w:t xml:space="preserve"> propose des </w:t>
      </w:r>
      <w:hyperlink r:id="rId32"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9" w:name="_Toc38470368"/>
      <w:r w:rsidRPr="00A85DBC">
        <w:t>Annexe</w:t>
      </w:r>
      <w:r w:rsidR="005C389C">
        <w:t> </w:t>
      </w:r>
      <w:r w:rsidRPr="00A85DBC">
        <w:t>– Quelques exemples d’animaux en vill</w:t>
      </w:r>
      <w:r>
        <w:t>e</w:t>
      </w:r>
      <w:bookmarkEnd w:id="39"/>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40" w:name="_Toc38470369"/>
      <w:r w:rsidRPr="006E2C8C">
        <w:t>Annexe – Modèles de fiche</w:t>
      </w:r>
      <w:r w:rsidR="005C389C">
        <w:t>s</w:t>
      </w:r>
      <w:r w:rsidRPr="006E2C8C">
        <w:t xml:space="preserve"> d’observation</w:t>
      </w:r>
      <w:bookmarkEnd w:id="40"/>
    </w:p>
    <w:p w14:paraId="49A8FEAC" w14:textId="29CA7783" w:rsidR="00D7760C" w:rsidRPr="003D3DEF" w:rsidRDefault="00982998" w:rsidP="003D3DEF">
      <w:r>
        <w:rPr>
          <w:noProof/>
          <w:lang w:val="fr-CA"/>
        </w:rPr>
        <w:drawing>
          <wp:inline distT="0" distB="0" distL="0" distR="0" wp14:anchorId="0E179D16" wp14:editId="1BCFFD1D">
            <wp:extent cx="6553200" cy="37903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4040" cy="3790801"/>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184BFE11">
            <wp:extent cx="6530340" cy="2353945"/>
            <wp:effectExtent l="0" t="0" r="381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31602"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1"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1"/>
    </w:p>
    <w:p w14:paraId="62AF7067" w14:textId="77777777" w:rsidR="0009222A" w:rsidRPr="00BF31BF" w:rsidRDefault="0009222A" w:rsidP="0009222A">
      <w:pPr>
        <w:pStyle w:val="Consigne-Titre"/>
      </w:pPr>
      <w:bookmarkStart w:id="42" w:name="_Toc37927727"/>
      <w:bookmarkStart w:id="43" w:name="_Toc38470371"/>
      <w:r w:rsidRPr="00BF31BF">
        <w:t>Consigne à l’élève</w:t>
      </w:r>
      <w:bookmarkEnd w:id="42"/>
      <w:bookmarkEnd w:id="43"/>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37"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38"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39"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4" w:name="_Toc37927728"/>
      <w:bookmarkStart w:id="45" w:name="_Toc38470372"/>
      <w:r w:rsidRPr="00BF31BF">
        <w:t>Matériel requis</w:t>
      </w:r>
      <w:bookmarkEnd w:id="44"/>
      <w:bookmarkEnd w:id="45"/>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3620CA">
            <w:pPr>
              <w:pStyle w:val="Tableau-Informationauxparents"/>
            </w:pPr>
            <w:bookmarkStart w:id="46" w:name="_Toc37927729"/>
            <w:bookmarkStart w:id="47" w:name="_Toc38470373"/>
            <w:r w:rsidRPr="00BF31BF">
              <w:t>Information aux parents</w:t>
            </w:r>
            <w:bookmarkEnd w:id="46"/>
            <w:bookmarkEnd w:id="47"/>
          </w:p>
          <w:p w14:paraId="1A3859B8" w14:textId="77777777" w:rsidR="0009222A" w:rsidRPr="00BF31BF" w:rsidRDefault="0009222A" w:rsidP="003620CA">
            <w:pPr>
              <w:pStyle w:val="Tableau-titre"/>
            </w:pPr>
            <w:r w:rsidRPr="00BF31BF">
              <w:t>À propos de l’activité</w:t>
            </w:r>
          </w:p>
          <w:p w14:paraId="7ED6A2F5" w14:textId="77777777" w:rsidR="0009222A" w:rsidRPr="00BF31BF" w:rsidRDefault="0009222A" w:rsidP="003620CA">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3620CA">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3620CA">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8" w:name="_Toc38470374"/>
      <w:r>
        <w:t>Des idées positives au bout du fil!</w:t>
      </w:r>
      <w:bookmarkEnd w:id="48"/>
    </w:p>
    <w:p w14:paraId="01C65A8E" w14:textId="77777777" w:rsidR="00F04CF9" w:rsidRPr="00BF31BF" w:rsidRDefault="00F04CF9" w:rsidP="00F04CF9">
      <w:pPr>
        <w:pStyle w:val="Consigne-Titre"/>
      </w:pPr>
      <w:bookmarkStart w:id="49" w:name="_Toc38470375"/>
      <w:r w:rsidRPr="00BF31BF">
        <w:t>Consigne à l’élève</w:t>
      </w:r>
      <w:bookmarkEnd w:id="49"/>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0" w:name="_Toc38470376"/>
      <w:r w:rsidRPr="00BF31BF">
        <w:t>Matériel requis</w:t>
      </w:r>
      <w:bookmarkEnd w:id="50"/>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1" w:name="_Toc38470377"/>
            <w:r w:rsidRPr="00BF31BF">
              <w:t>Information aux parents</w:t>
            </w:r>
            <w:bookmarkEnd w:id="51"/>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2" w:name="_Toc38470378"/>
      <w:r w:rsidRPr="0084593D">
        <w:rPr>
          <w:sz w:val="44"/>
          <w:szCs w:val="44"/>
          <w:lang w:val="fr-CA"/>
        </w:rPr>
        <w:t xml:space="preserve">Annexe : </w:t>
      </w:r>
      <w:r w:rsidRPr="0084593D">
        <w:rPr>
          <w:sz w:val="44"/>
          <w:szCs w:val="44"/>
        </w:rPr>
        <w:t>Des idées positives au bout du fil!</w:t>
      </w:r>
      <w:bookmarkEnd w:id="52"/>
    </w:p>
    <w:p w14:paraId="06F93AF3" w14:textId="77777777" w:rsidR="00662161" w:rsidRPr="000F41CD" w:rsidRDefault="00662161" w:rsidP="000F41CD">
      <w:pPr>
        <w:rPr>
          <w:b/>
          <w:color w:val="072B62" w:themeColor="background2" w:themeShade="40"/>
          <w:sz w:val="26"/>
          <w:szCs w:val="26"/>
        </w:rPr>
      </w:pPr>
      <w:bookmarkStart w:id="53" w:name="_Toc37924708"/>
      <w:bookmarkStart w:id="54" w:name="_Toc37925412"/>
      <w:r w:rsidRPr="000F41CD">
        <w:rPr>
          <w:b/>
          <w:color w:val="072B62" w:themeColor="background2" w:themeShade="40"/>
          <w:sz w:val="26"/>
          <w:szCs w:val="26"/>
        </w:rPr>
        <w:t>Recherche d’idées par l’observation</w:t>
      </w:r>
      <w:bookmarkEnd w:id="53"/>
      <w:bookmarkEnd w:id="54"/>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5" w:name="_Toc37924709"/>
      <w:bookmarkStart w:id="56" w:name="_Toc37925413"/>
      <w:r w:rsidRPr="000F41CD">
        <w:rPr>
          <w:b/>
          <w:color w:val="072B62" w:themeColor="background2" w:themeShade="40"/>
          <w:sz w:val="26"/>
          <w:szCs w:val="26"/>
        </w:rPr>
        <w:t>Étapes de la réalisation</w:t>
      </w:r>
      <w:bookmarkEnd w:id="55"/>
      <w:bookmarkEnd w:id="56"/>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w:t>
      </w:r>
      <w:proofErr w:type="spellStart"/>
      <w:r w:rsidR="00E2481F">
        <w:rPr>
          <w:rFonts w:eastAsia="Calibri" w:cs="Arial"/>
          <w:b/>
          <w:szCs w:val="20"/>
          <w:lang w:val="fr-CA" w:eastAsia="en-US"/>
        </w:rPr>
        <w:t>-en</w:t>
      </w:r>
      <w:r w:rsidRPr="00DF260B">
        <w:rPr>
          <w:rFonts w:eastAsia="Calibri" w:cs="Arial"/>
          <w:b/>
          <w:szCs w:val="20"/>
          <w:lang w:val="fr-CA" w:eastAsia="en-US"/>
        </w:rPr>
        <w:t xml:space="preserve">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B82E16"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2"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CDEBE4"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3"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79DAFB"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44"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0" w:name="_Hlk37078714"/>
      <w:r>
        <w:lastRenderedPageBreak/>
        <w:t>Art dramatique</w:t>
      </w:r>
    </w:p>
    <w:p w14:paraId="6C95FEB5" w14:textId="7F3D1CE1" w:rsidR="005530BA" w:rsidRPr="00BF31BF" w:rsidRDefault="0059173F" w:rsidP="005530BA">
      <w:pPr>
        <w:pStyle w:val="Titredelactivit"/>
        <w:tabs>
          <w:tab w:val="left" w:pos="7170"/>
        </w:tabs>
      </w:pPr>
      <w:bookmarkStart w:id="61" w:name="_Toc38470379"/>
      <w:r w:rsidRPr="0059173F">
        <w:t>J’invente les aventures de mon personnage</w:t>
      </w:r>
      <w:bookmarkEnd w:id="61"/>
    </w:p>
    <w:p w14:paraId="515944C3" w14:textId="77777777" w:rsidR="005530BA" w:rsidRPr="00BF31BF" w:rsidRDefault="005530BA" w:rsidP="005530BA">
      <w:pPr>
        <w:pStyle w:val="Consigne-Titre"/>
      </w:pPr>
      <w:bookmarkStart w:id="62" w:name="_Toc38470380"/>
      <w:r w:rsidRPr="00BF31BF">
        <w:t>Consigne à l’élève</w:t>
      </w:r>
      <w:bookmarkEnd w:id="62"/>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3" w:name="_Toc38470381"/>
      <w:r w:rsidRPr="00BF31BF">
        <w:t>Matériel requis</w:t>
      </w:r>
      <w:bookmarkEnd w:id="63"/>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4" w:name="_Toc38470382"/>
            <w:r w:rsidRPr="00BF31BF">
              <w:t>Information aux parents</w:t>
            </w:r>
            <w:bookmarkEnd w:id="64"/>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5" w:name="_Toc38470383"/>
      <w:r w:rsidRPr="006A7C16">
        <w:t>Annexe </w:t>
      </w:r>
      <w:r w:rsidR="00645006" w:rsidRPr="00A85DBC">
        <w:t>–</w:t>
      </w:r>
      <w:r w:rsidRPr="006A7C16">
        <w:t xml:space="preserve"> J’invente les aventures de mon personnage</w:t>
      </w:r>
      <w:bookmarkEnd w:id="65"/>
      <w:r w:rsidRPr="006A7C16">
        <w:t xml:space="preserve"> </w:t>
      </w:r>
    </w:p>
    <w:p w14:paraId="57F80EF4" w14:textId="77777777" w:rsidR="00FB40BC" w:rsidRDefault="00FB40BC" w:rsidP="00A93D48">
      <w:pPr>
        <w:pStyle w:val="Consigne-Titre"/>
      </w:pPr>
      <w:bookmarkStart w:id="66" w:name="_Toc38470384"/>
      <w:r w:rsidRPr="001756DB">
        <w:t>Recherche d’idées</w:t>
      </w:r>
      <w:bookmarkEnd w:id="66"/>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45"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46"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w:t>
      </w:r>
      <w:proofErr w:type="spellStart"/>
      <w:r w:rsidR="00FB40BC" w:rsidRPr="00A7398C">
        <w:rPr>
          <w:rStyle w:val="Lienhypertexte"/>
          <w:rFonts w:eastAsia="Times New Roman"/>
        </w:rPr>
        <w:t>Mont</w:t>
      </w:r>
      <w:r w:rsidR="00FB40BC">
        <w:rPr>
          <w:rStyle w:val="Lienhypertexte"/>
          <w:rFonts w:eastAsia="Times New Roman"/>
        </w:rPr>
        <w:t>real</w:t>
      </w:r>
      <w:proofErr w:type="spellEnd"/>
      <w:r w:rsidR="00FB40BC">
        <w:rPr>
          <w:rStyle w:val="Lienhypertexte"/>
          <w:rFonts w:eastAsia="Times New Roman"/>
        </w:rPr>
        <w:t>)</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7" w:name="_Toc38470385"/>
      <w:r>
        <w:rPr>
          <w:lang w:val="fr-CA"/>
        </w:rPr>
        <w:t>Les scouts selon Cochon dingue</w:t>
      </w:r>
      <w:bookmarkEnd w:id="67"/>
    </w:p>
    <w:p w14:paraId="44E52367" w14:textId="77777777" w:rsidR="008F1D91" w:rsidRPr="00BF31BF" w:rsidRDefault="008F1D91" w:rsidP="008F1D91">
      <w:pPr>
        <w:pStyle w:val="Consigne-Titre"/>
      </w:pPr>
      <w:bookmarkStart w:id="68" w:name="_Toc38470386"/>
      <w:r w:rsidRPr="00BF31BF">
        <w:t>Consigne à l’élève</w:t>
      </w:r>
      <w:bookmarkEnd w:id="68"/>
    </w:p>
    <w:p w14:paraId="2F0EC4F0" w14:textId="77777777" w:rsidR="00BA4D14" w:rsidRPr="00F870F1" w:rsidRDefault="00BA4D14" w:rsidP="00065CF7">
      <w:pPr>
        <w:spacing w:after="120"/>
        <w:rPr>
          <w:b/>
          <w:lang w:val="fr-CA"/>
        </w:rPr>
      </w:pPr>
      <w:r>
        <w:t xml:space="preserve">Regarde la vidéo </w:t>
      </w:r>
      <w:hyperlink r:id="rId47"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w:t>
      </w:r>
      <w:proofErr w:type="spellStart"/>
      <w:r w:rsidRPr="00F870F1">
        <w:rPr>
          <w:lang w:val="fr-CA"/>
        </w:rPr>
        <w:t>cheerleading</w:t>
      </w:r>
      <w:proofErr w:type="spellEnd"/>
      <w:r w:rsidRPr="00F870F1">
        <w:rPr>
          <w:lang w:val="fr-CA"/>
        </w:rPr>
        <w:t xml:space="preserve">,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9" w:name="_Toc38470387"/>
      <w:r w:rsidRPr="00BF31BF">
        <w:t>Matériel requis</w:t>
      </w:r>
      <w:bookmarkEnd w:id="69"/>
    </w:p>
    <w:p w14:paraId="49ED0426" w14:textId="77777777" w:rsidR="00F11FAE" w:rsidRDefault="00F11FAE" w:rsidP="00F11FAE">
      <w:pPr>
        <w:pStyle w:val="Matriel-Texte"/>
      </w:pPr>
      <w:r>
        <w:t xml:space="preserve">L’émission </w:t>
      </w:r>
      <w:hyperlink r:id="rId48"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0" w:name="_Toc38470388"/>
            <w:r w:rsidRPr="00BF31BF">
              <w:t>Information aux parents</w:t>
            </w:r>
            <w:bookmarkEnd w:id="70"/>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5"/>
    <w:bookmarkEnd w:id="60"/>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1" w:name="_Toc38470389"/>
      <w:r w:rsidRPr="00327251">
        <w:t>Des moments historiques</w:t>
      </w:r>
      <w:bookmarkEnd w:id="71"/>
    </w:p>
    <w:p w14:paraId="42697B60" w14:textId="77777777" w:rsidR="0000581F" w:rsidRPr="00BF31BF" w:rsidRDefault="0000581F" w:rsidP="0000581F">
      <w:pPr>
        <w:pStyle w:val="Consigne-Titre"/>
      </w:pPr>
      <w:bookmarkStart w:id="72" w:name="_Toc37927749"/>
      <w:bookmarkStart w:id="73" w:name="_Toc38470390"/>
      <w:r w:rsidRPr="00BF31BF">
        <w:t>Consigne à l’élève</w:t>
      </w:r>
      <w:bookmarkEnd w:id="72"/>
      <w:bookmarkEnd w:id="73"/>
    </w:p>
    <w:p w14:paraId="63AEF5D4" w14:textId="74D984BE" w:rsidR="0000581F" w:rsidRPr="00327251" w:rsidRDefault="0000581F" w:rsidP="0000581F">
      <w:pPr>
        <w:spacing w:after="120"/>
      </w:pPr>
      <w:bookmarkStart w:id="74"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49"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5" w:name="_Toc38470391"/>
      <w:r w:rsidRPr="00BF31BF">
        <w:t>Matériel requis</w:t>
      </w:r>
      <w:bookmarkEnd w:id="74"/>
      <w:bookmarkEnd w:id="75"/>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6" w:name="_Toc37927751"/>
            <w:bookmarkStart w:id="77" w:name="_Toc38470392"/>
            <w:r w:rsidRPr="00BF31BF">
              <w:t>Information aux parents</w:t>
            </w:r>
            <w:bookmarkEnd w:id="76"/>
            <w:bookmarkEnd w:id="77"/>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7DF0B293" w:rsidR="00810F14" w:rsidRDefault="0000581F" w:rsidP="0000581F">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15FFB4E8" w14:textId="278F6D92" w:rsidR="00C301C3" w:rsidRDefault="00C301C3" w:rsidP="0000581F">
      <w:pPr>
        <w:pStyle w:val="Crdit"/>
        <w:rPr>
          <w:rFonts w:cs="Arial"/>
        </w:rPr>
      </w:pPr>
    </w:p>
    <w:p w14:paraId="446B324F" w14:textId="3E2EFAB6" w:rsidR="00C301C3" w:rsidRDefault="00C301C3" w:rsidP="0000581F">
      <w:pPr>
        <w:pStyle w:val="Crdit"/>
        <w:rPr>
          <w:rFonts w:cs="Arial"/>
        </w:rPr>
      </w:pPr>
    </w:p>
    <w:p w14:paraId="2B54E61E" w14:textId="6BB2DD6C" w:rsidR="00C301C3" w:rsidRDefault="00C301C3" w:rsidP="0000581F">
      <w:pPr>
        <w:pStyle w:val="Crdit"/>
        <w:rPr>
          <w:rFonts w:cs="Arial"/>
        </w:rPr>
      </w:pPr>
    </w:p>
    <w:p w14:paraId="4436EE3F" w14:textId="779E8B94" w:rsidR="00B1686E" w:rsidRPr="001C2609" w:rsidRDefault="00B1686E" w:rsidP="00B1686E">
      <w:pPr>
        <w:pStyle w:val="00TITREFICHE1ligne"/>
      </w:pPr>
      <w:r>
        <w:lastRenderedPageBreak/>
        <w:t xml:space="preserve">La comparaison et l’arrondissement </w:t>
      </w:r>
      <w:r>
        <w:br/>
        <w:t xml:space="preserve">des </w:t>
      </w:r>
      <w:r w:rsidRPr="002D2E6F">
        <w:t>nombres</w:t>
      </w:r>
      <w:r>
        <w:t xml:space="preserve"> - </w:t>
      </w:r>
      <w:r w:rsidRPr="00B1686E">
        <w:rPr>
          <w:color w:val="FF0000"/>
        </w:rPr>
        <w:t>Corrigé</w:t>
      </w:r>
    </w:p>
    <w:p w14:paraId="0A5EC3E0" w14:textId="77777777" w:rsidR="00B1686E" w:rsidRPr="00B84F4E" w:rsidRDefault="00B1686E" w:rsidP="00B1686E">
      <w:pPr>
        <w:pStyle w:val="01Exercices-1er"/>
        <w:spacing w:before="360" w:after="140"/>
      </w:pPr>
      <w:r>
        <w:rPr>
          <w:noProof/>
          <w:position w:val="-10"/>
          <w:lang w:eastAsia="fr-CA"/>
        </w:rPr>
        <mc:AlternateContent>
          <mc:Choice Requires="wpg">
            <w:drawing>
              <wp:anchor distT="0" distB="0" distL="114300" distR="114300" simplePos="0" relativeHeight="251693568" behindDoc="0" locked="1" layoutInCell="1" allowOverlap="1" wp14:anchorId="1E57D8E3" wp14:editId="2B284945">
                <wp:simplePos x="0" y="0"/>
                <wp:positionH relativeFrom="column">
                  <wp:posOffset>6439</wp:posOffset>
                </wp:positionH>
                <wp:positionV relativeFrom="paragraph">
                  <wp:posOffset>198209</wp:posOffset>
                </wp:positionV>
                <wp:extent cx="230400" cy="230400"/>
                <wp:effectExtent l="0" t="0" r="17780" b="17780"/>
                <wp:wrapNone/>
                <wp:docPr id="3"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8"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E829" w14:textId="77777777" w:rsidR="00B1686E" w:rsidRPr="00FE44EF" w:rsidRDefault="00B1686E" w:rsidP="00B1686E">
                              <w:pPr>
                                <w:pStyle w:val="01Exercice-noblanc"/>
                                <w:spacing w:before="60"/>
                                <w:ind w:left="0"/>
                                <w:jc w:val="center"/>
                                <w:rPr>
                                  <w:rFonts w:cs="Arial"/>
                                  <w:szCs w:val="22"/>
                                </w:rPr>
                              </w:pPr>
                              <w:r>
                                <w:rPr>
                                  <w:rFonts w:cs="Arial"/>
                                  <w:szCs w:val="22"/>
                                </w:rPr>
                                <w:t>1</w:t>
                              </w:r>
                            </w:p>
                            <w:p w14:paraId="7E732457" w14:textId="77777777" w:rsidR="00B1686E" w:rsidRPr="00984AC0" w:rsidRDefault="00B1686E" w:rsidP="00B1686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57D8E3" id="_x0000_s1052" style="position:absolute;left:0;text-align:left;margin-left:.5pt;margin-top:15.6pt;width:18.15pt;height:18.15pt;z-index:251693568;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">
                <v:oval id="Oval 2980" o:spid="_x0000_s1053"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" fillcolor="black" strokecolor="#7f7f7f" strokeweight="1.5pt"/>
                <v:shape id="Text Box 2981" o:spid="_x0000_s1054"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14CE829" w14:textId="77777777" w:rsidR="00B1686E" w:rsidRPr="00FE44EF" w:rsidRDefault="00B1686E" w:rsidP="00B1686E">
                        <w:pPr>
                          <w:pStyle w:val="01Exercice-noblanc"/>
                          <w:spacing w:before="60"/>
                          <w:ind w:left="0"/>
                          <w:jc w:val="center"/>
                          <w:rPr>
                            <w:rFonts w:cs="Arial"/>
                            <w:szCs w:val="22"/>
                          </w:rPr>
                        </w:pPr>
                        <w:r>
                          <w:rPr>
                            <w:rFonts w:cs="Arial"/>
                            <w:szCs w:val="22"/>
                          </w:rPr>
                          <w:t>1</w:t>
                        </w:r>
                      </w:p>
                      <w:p w14:paraId="7E732457" w14:textId="77777777" w:rsidR="00B1686E" w:rsidRPr="00984AC0" w:rsidRDefault="00B1686E" w:rsidP="00B1686E">
                        <w:pPr>
                          <w:pStyle w:val="01Exercice-noblanc"/>
                          <w:ind w:left="0"/>
                          <w:rPr>
                            <w:rFonts w:cs="Arial"/>
                            <w:szCs w:val="22"/>
                          </w:rPr>
                        </w:pPr>
                      </w:p>
                    </w:txbxContent>
                  </v:textbox>
                </v:shape>
                <w10:anchorlock/>
              </v:group>
            </w:pict>
          </mc:Fallback>
        </mc:AlternateContent>
      </w:r>
      <w:r>
        <w:rPr>
          <w:position w:val="-10"/>
        </w:rPr>
        <w:tab/>
      </w:r>
      <w:r>
        <w:t xml:space="preserve">Julie a oublié le code du cadenas de la grille qui donne accès </w:t>
      </w:r>
      <w:r>
        <w:br/>
        <w:t>au chantier. Elle hésite entre ces codes</w:t>
      </w:r>
      <w:r w:rsidRPr="00054F93">
        <w:rPr>
          <w:rStyle w:val="espacefin"/>
        </w:rPr>
        <w:t> </w:t>
      </w:r>
      <w:r>
        <w:t>:</w:t>
      </w:r>
    </w:p>
    <w:tbl>
      <w:tblPr>
        <w:tblStyle w:val="Grilledutableau"/>
        <w:tblW w:w="9073"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
        <w:gridCol w:w="454"/>
        <w:gridCol w:w="907"/>
        <w:gridCol w:w="454"/>
        <w:gridCol w:w="907"/>
        <w:gridCol w:w="454"/>
        <w:gridCol w:w="907"/>
        <w:gridCol w:w="454"/>
        <w:gridCol w:w="907"/>
        <w:gridCol w:w="454"/>
        <w:gridCol w:w="907"/>
        <w:gridCol w:w="454"/>
        <w:gridCol w:w="907"/>
      </w:tblGrid>
      <w:tr w:rsidR="00B1686E" w14:paraId="7960D24C" w14:textId="77777777" w:rsidTr="00176457">
        <w:trPr>
          <w:trHeight w:val="482"/>
        </w:trPr>
        <w:tc>
          <w:tcPr>
            <w:tcW w:w="907" w:type="dxa"/>
            <w:shd w:val="clear" w:color="auto" w:fill="D9D9D9" w:themeFill="background1" w:themeFillShade="D9"/>
            <w:vAlign w:val="center"/>
          </w:tcPr>
          <w:p w14:paraId="708D2BCF" w14:textId="77777777" w:rsidR="00B1686E" w:rsidRPr="00054F93" w:rsidRDefault="00B1686E" w:rsidP="00176457">
            <w:pPr>
              <w:pStyle w:val="textecourant"/>
              <w:ind w:left="0"/>
              <w:jc w:val="center"/>
              <w:rPr>
                <w:color w:val="000000" w:themeColor="text1"/>
                <w:position w:val="4"/>
              </w:rPr>
            </w:pPr>
            <w:r>
              <w:rPr>
                <w:rStyle w:val="02Corrigecaractere"/>
                <w:color w:val="000000" w:themeColor="text1"/>
              </w:rPr>
              <w:t>540</w:t>
            </w:r>
          </w:p>
        </w:tc>
        <w:tc>
          <w:tcPr>
            <w:tcW w:w="454" w:type="dxa"/>
            <w:vAlign w:val="center"/>
          </w:tcPr>
          <w:p w14:paraId="72D69051" w14:textId="77777777" w:rsidR="00B1686E" w:rsidRDefault="00B1686E" w:rsidP="00176457">
            <w:pPr>
              <w:pStyle w:val="03textecourantpourTABLEAUsimple"/>
              <w:jc w:val="center"/>
            </w:pPr>
          </w:p>
        </w:tc>
        <w:tc>
          <w:tcPr>
            <w:tcW w:w="907" w:type="dxa"/>
            <w:shd w:val="clear" w:color="auto" w:fill="D9D9D9" w:themeFill="background1" w:themeFillShade="D9"/>
            <w:vAlign w:val="center"/>
          </w:tcPr>
          <w:p w14:paraId="2C6B77D3" w14:textId="77777777" w:rsidR="00B1686E" w:rsidRPr="00054F93" w:rsidRDefault="00B1686E" w:rsidP="00176457">
            <w:pPr>
              <w:pStyle w:val="textecourant"/>
              <w:ind w:left="0"/>
              <w:jc w:val="center"/>
              <w:rPr>
                <w:color w:val="000000" w:themeColor="text1"/>
                <w:position w:val="4"/>
              </w:rPr>
            </w:pPr>
            <w:r>
              <w:rPr>
                <w:rStyle w:val="02Corrigecaractere"/>
                <w:color w:val="000000" w:themeColor="text1"/>
              </w:rPr>
              <w:t>1 008</w:t>
            </w:r>
          </w:p>
        </w:tc>
        <w:tc>
          <w:tcPr>
            <w:tcW w:w="454" w:type="dxa"/>
            <w:vAlign w:val="center"/>
          </w:tcPr>
          <w:p w14:paraId="31E0B1FE" w14:textId="77777777" w:rsidR="00B1686E" w:rsidRDefault="00B1686E" w:rsidP="00176457">
            <w:pPr>
              <w:pStyle w:val="03textecourantpourTABLEAUsimple"/>
              <w:jc w:val="center"/>
            </w:pPr>
          </w:p>
        </w:tc>
        <w:tc>
          <w:tcPr>
            <w:tcW w:w="907" w:type="dxa"/>
            <w:shd w:val="clear" w:color="auto" w:fill="D9D9D9" w:themeFill="background1" w:themeFillShade="D9"/>
            <w:vAlign w:val="center"/>
          </w:tcPr>
          <w:p w14:paraId="14193D09" w14:textId="77777777" w:rsidR="00B1686E" w:rsidRPr="00054F93" w:rsidRDefault="00B1686E" w:rsidP="00176457">
            <w:pPr>
              <w:pStyle w:val="textecourant"/>
              <w:ind w:left="0"/>
              <w:jc w:val="center"/>
              <w:rPr>
                <w:color w:val="000000" w:themeColor="text1"/>
                <w:position w:val="4"/>
              </w:rPr>
            </w:pPr>
            <w:r>
              <w:rPr>
                <w:rStyle w:val="02Corrigecaractere"/>
                <w:color w:val="000000" w:themeColor="text1"/>
              </w:rPr>
              <w:t>1 500</w:t>
            </w:r>
          </w:p>
        </w:tc>
        <w:tc>
          <w:tcPr>
            <w:tcW w:w="454" w:type="dxa"/>
            <w:vAlign w:val="center"/>
          </w:tcPr>
          <w:p w14:paraId="27473AFE" w14:textId="77777777" w:rsidR="00B1686E" w:rsidRDefault="00B1686E" w:rsidP="00176457">
            <w:pPr>
              <w:pStyle w:val="03textecourantpourTABLEAUsimple"/>
              <w:jc w:val="center"/>
            </w:pPr>
          </w:p>
        </w:tc>
        <w:tc>
          <w:tcPr>
            <w:tcW w:w="907" w:type="dxa"/>
            <w:shd w:val="clear" w:color="auto" w:fill="D9D9D9" w:themeFill="background1" w:themeFillShade="D9"/>
            <w:vAlign w:val="center"/>
          </w:tcPr>
          <w:p w14:paraId="72AEE901" w14:textId="77777777" w:rsidR="00B1686E" w:rsidRPr="00054F93" w:rsidRDefault="00B1686E" w:rsidP="00176457">
            <w:pPr>
              <w:pStyle w:val="textecourant"/>
              <w:ind w:left="0"/>
              <w:jc w:val="center"/>
              <w:rPr>
                <w:color w:val="000000" w:themeColor="text1"/>
                <w:position w:val="4"/>
              </w:rPr>
            </w:pPr>
            <w:r>
              <w:rPr>
                <w:rStyle w:val="02Corrigecaractere"/>
                <w:color w:val="000000" w:themeColor="text1"/>
              </w:rPr>
              <w:t>1 449</w:t>
            </w:r>
          </w:p>
        </w:tc>
        <w:tc>
          <w:tcPr>
            <w:tcW w:w="454" w:type="dxa"/>
            <w:vAlign w:val="center"/>
          </w:tcPr>
          <w:p w14:paraId="3B2DB730" w14:textId="77777777" w:rsidR="00B1686E" w:rsidRDefault="00B1686E" w:rsidP="00176457">
            <w:pPr>
              <w:pStyle w:val="03textecourantpourTABLEAUsimple"/>
              <w:jc w:val="center"/>
            </w:pPr>
          </w:p>
        </w:tc>
        <w:tc>
          <w:tcPr>
            <w:tcW w:w="907" w:type="dxa"/>
            <w:shd w:val="clear" w:color="auto" w:fill="D9D9D9" w:themeFill="background1" w:themeFillShade="D9"/>
            <w:vAlign w:val="center"/>
          </w:tcPr>
          <w:p w14:paraId="63D96E99" w14:textId="77777777" w:rsidR="00B1686E" w:rsidRPr="00054F93" w:rsidRDefault="00B1686E" w:rsidP="00176457">
            <w:pPr>
              <w:pStyle w:val="textecourant"/>
              <w:ind w:left="0"/>
              <w:jc w:val="center"/>
              <w:rPr>
                <w:color w:val="000000" w:themeColor="text1"/>
                <w:position w:val="4"/>
              </w:rPr>
            </w:pPr>
            <w:r>
              <w:rPr>
                <w:rStyle w:val="02Corrigecaractere"/>
                <w:color w:val="000000" w:themeColor="text1"/>
              </w:rPr>
              <w:t>1 986</w:t>
            </w:r>
          </w:p>
        </w:tc>
        <w:tc>
          <w:tcPr>
            <w:tcW w:w="454" w:type="dxa"/>
            <w:vAlign w:val="center"/>
          </w:tcPr>
          <w:p w14:paraId="2774CC55" w14:textId="77777777" w:rsidR="00B1686E" w:rsidRDefault="00B1686E" w:rsidP="00176457">
            <w:pPr>
              <w:pStyle w:val="03textecourantpourTABLEAUsimple"/>
              <w:jc w:val="center"/>
            </w:pPr>
          </w:p>
        </w:tc>
        <w:tc>
          <w:tcPr>
            <w:tcW w:w="907" w:type="dxa"/>
            <w:shd w:val="clear" w:color="auto" w:fill="D9D9D9" w:themeFill="background1" w:themeFillShade="D9"/>
            <w:vAlign w:val="center"/>
          </w:tcPr>
          <w:p w14:paraId="46CFB02C" w14:textId="77777777" w:rsidR="00B1686E" w:rsidRPr="00054F93" w:rsidRDefault="00B1686E" w:rsidP="00176457">
            <w:pPr>
              <w:pStyle w:val="textecourant"/>
              <w:ind w:left="0"/>
              <w:jc w:val="center"/>
              <w:rPr>
                <w:color w:val="000000" w:themeColor="text1"/>
                <w:position w:val="4"/>
              </w:rPr>
            </w:pPr>
            <w:r>
              <w:rPr>
                <w:rStyle w:val="02Corrigecaractere"/>
                <w:color w:val="000000" w:themeColor="text1"/>
              </w:rPr>
              <w:t>1 001</w:t>
            </w:r>
          </w:p>
        </w:tc>
        <w:tc>
          <w:tcPr>
            <w:tcW w:w="454" w:type="dxa"/>
            <w:vAlign w:val="center"/>
          </w:tcPr>
          <w:p w14:paraId="28A652EA" w14:textId="77777777" w:rsidR="00B1686E" w:rsidRDefault="00B1686E" w:rsidP="00176457">
            <w:pPr>
              <w:pStyle w:val="03textecourantpourTABLEAUsimple"/>
              <w:jc w:val="center"/>
            </w:pPr>
          </w:p>
        </w:tc>
        <w:tc>
          <w:tcPr>
            <w:tcW w:w="907" w:type="dxa"/>
            <w:shd w:val="clear" w:color="auto" w:fill="D9D9D9" w:themeFill="background1" w:themeFillShade="D9"/>
            <w:vAlign w:val="center"/>
          </w:tcPr>
          <w:p w14:paraId="0FC7A710" w14:textId="77777777" w:rsidR="00B1686E" w:rsidRPr="00054F93" w:rsidRDefault="00B1686E" w:rsidP="00176457">
            <w:pPr>
              <w:pStyle w:val="textecourant"/>
              <w:ind w:left="0"/>
              <w:jc w:val="center"/>
              <w:rPr>
                <w:color w:val="000000" w:themeColor="text1"/>
                <w:position w:val="4"/>
              </w:rPr>
            </w:pPr>
            <w:r>
              <w:rPr>
                <w:rStyle w:val="02Corrigecaractere"/>
                <w:color w:val="000000" w:themeColor="text1"/>
              </w:rPr>
              <w:t>1 100</w:t>
            </w:r>
          </w:p>
        </w:tc>
      </w:tr>
    </w:tbl>
    <w:p w14:paraId="1270A460" w14:textId="77777777" w:rsidR="00B1686E" w:rsidRDefault="00B1686E" w:rsidP="00B1686E">
      <w:pPr>
        <w:pStyle w:val="01textecourant"/>
      </w:pPr>
      <w:r>
        <w:t>Trouve le bon code à l’aide des indices suivants.</w:t>
      </w:r>
    </w:p>
    <w:p w14:paraId="065EA69C" w14:textId="77777777" w:rsidR="00B1686E" w:rsidRDefault="00B1686E" w:rsidP="00B1686E">
      <w:pPr>
        <w:pStyle w:val="01textecourant"/>
        <w:spacing w:before="1080"/>
      </w:pPr>
      <w:r>
        <w:rPr>
          <w:noProof/>
          <w:lang w:eastAsia="fr-CA"/>
        </w:rPr>
        <w:drawing>
          <wp:anchor distT="0" distB="0" distL="114300" distR="114300" simplePos="0" relativeHeight="251689472" behindDoc="0" locked="0" layoutInCell="1" allowOverlap="1" wp14:anchorId="438F9683" wp14:editId="768DED23">
            <wp:simplePos x="0" y="0"/>
            <wp:positionH relativeFrom="column">
              <wp:posOffset>5502564</wp:posOffset>
            </wp:positionH>
            <wp:positionV relativeFrom="paragraph">
              <wp:posOffset>64135</wp:posOffset>
            </wp:positionV>
            <wp:extent cx="709584" cy="1080000"/>
            <wp:effectExtent l="0" t="0" r="0" b="63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b_supp_ambiance_shutterstock_116421091.png"/>
                    <pic:cNvPicPr/>
                  </pic:nvPicPr>
                  <pic:blipFill>
                    <a:blip r:embed="rId12"/>
                    <a:stretch>
                      <a:fillRect/>
                    </a:stretch>
                  </pic:blipFill>
                  <pic:spPr>
                    <a:xfrm>
                      <a:off x="0" y="0"/>
                      <a:ext cx="709584" cy="1080000"/>
                    </a:xfrm>
                    <a:prstGeom prst="rect">
                      <a:avLst/>
                    </a:prstGeom>
                  </pic:spPr>
                </pic:pic>
              </a:graphicData>
            </a:graphic>
            <wp14:sizeRelH relativeFrom="margin">
              <wp14:pctWidth>0</wp14:pctWidth>
            </wp14:sizeRelH>
            <wp14:sizeRelV relativeFrom="margin">
              <wp14:pctHeight>0</wp14:pctHeight>
            </wp14:sizeRelV>
          </wp:anchor>
        </w:drawing>
      </w:r>
      <w:r w:rsidRPr="00564A0B">
        <w:rPr>
          <w:noProof/>
          <w:position w:val="-14"/>
          <w:lang w:eastAsia="fr-CA"/>
        </w:rPr>
        <mc:AlternateContent>
          <mc:Choice Requires="wps">
            <w:drawing>
              <wp:inline distT="0" distB="0" distL="0" distR="0" wp14:anchorId="3DCF57D8" wp14:editId="5669C452">
                <wp:extent cx="5397730" cy="849085"/>
                <wp:effectExtent l="0" t="0" r="0" b="8255"/>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730" cy="849085"/>
                        </a:xfrm>
                        <a:prstGeom prst="rect">
                          <a:avLst/>
                        </a:prstGeom>
                        <a:solidFill>
                          <a:schemeClr val="bg1">
                            <a:lumMod val="85000"/>
                          </a:schemeClr>
                        </a:solidFill>
                        <a:ln w="12700">
                          <a:noFill/>
                          <a:miter lim="800000"/>
                          <a:headEnd/>
                          <a:tailEnd/>
                        </a:ln>
                      </wps:spPr>
                      <wps:txbx>
                        <w:txbxContent>
                          <w:p w14:paraId="73941248" w14:textId="77777777" w:rsidR="00B1686E" w:rsidRDefault="00B1686E" w:rsidP="00B1686E">
                            <w:pPr>
                              <w:pStyle w:val="01Exercicea0"/>
                              <w:ind w:left="351"/>
                            </w:pPr>
                            <w:r>
                              <w:t>•</w:t>
                            </w:r>
                            <w:r>
                              <w:tab/>
                              <w:t xml:space="preserve">Le code </w:t>
                            </w:r>
                            <w:r w:rsidRPr="004008EC">
                              <w:t>est supérieur à 1</w:t>
                            </w:r>
                            <w:r>
                              <w:t> </w:t>
                            </w:r>
                            <w:r w:rsidRPr="004008EC">
                              <w:t>010</w:t>
                            </w:r>
                            <w:r>
                              <w:t>.</w:t>
                            </w:r>
                          </w:p>
                          <w:p w14:paraId="128E3C29" w14:textId="77777777" w:rsidR="00B1686E" w:rsidRPr="004008EC" w:rsidRDefault="00B1686E" w:rsidP="00B1686E">
                            <w:pPr>
                              <w:pStyle w:val="01Exercicea0"/>
                              <w:ind w:left="351"/>
                            </w:pPr>
                            <w:r>
                              <w:t>•</w:t>
                            </w:r>
                            <w:r>
                              <w:tab/>
                              <w:t>Il s’agit d’un nombre</w:t>
                            </w:r>
                            <w:r w:rsidRPr="004008EC">
                              <w:t xml:space="preserve"> pair</w:t>
                            </w:r>
                            <w:r>
                              <w:t>.</w:t>
                            </w:r>
                          </w:p>
                          <w:p w14:paraId="75A6A8DD" w14:textId="77777777" w:rsidR="00B1686E" w:rsidRPr="002D2E6F" w:rsidRDefault="00B1686E" w:rsidP="00B1686E">
                            <w:pPr>
                              <w:pStyle w:val="01Exercicea0"/>
                              <w:ind w:left="351"/>
                              <w:rPr>
                                <w:rStyle w:val="02Corrigecaractere"/>
                                <w:rFonts w:eastAsia="MS Mincho"/>
                                <w:i w:val="0"/>
                              </w:rPr>
                            </w:pPr>
                            <w:r>
                              <w:t>•</w:t>
                            </w:r>
                            <w:r>
                              <w:tab/>
                              <w:t xml:space="preserve">Le code </w:t>
                            </w:r>
                            <w:r w:rsidRPr="004008EC">
                              <w:t>donne 1</w:t>
                            </w:r>
                            <w:r>
                              <w:t> </w:t>
                            </w:r>
                            <w:r w:rsidRPr="004008EC">
                              <w:t xml:space="preserve">000 </w:t>
                            </w:r>
                            <w:r>
                              <w:t>lorsqu’on l’</w:t>
                            </w:r>
                            <w:r w:rsidRPr="004008EC">
                              <w:t>arrondi</w:t>
                            </w:r>
                            <w:r>
                              <w:t>t</w:t>
                            </w:r>
                            <w:r w:rsidRPr="004008EC">
                              <w:t xml:space="preserve"> à l’unité de mille près.</w:t>
                            </w:r>
                          </w:p>
                        </w:txbxContent>
                      </wps:txbx>
                      <wps:bodyPr rot="0" vert="horz" wrap="square" lIns="0" tIns="0" rIns="0" bIns="0" anchor="t" anchorCtr="0" upright="1">
                        <a:noAutofit/>
                      </wps:bodyPr>
                    </wps:wsp>
                  </a:graphicData>
                </a:graphic>
              </wp:inline>
            </w:drawing>
          </mc:Choice>
          <mc:Fallback>
            <w:pict>
              <v:shape w14:anchorId="3DCF57D8" id="Zone de texte 12" o:spid="_x0000_s1055" type="#_x0000_t202" style="width:425pt;height: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" fillcolor="#d8d8d8 [2732]" stroked="f" strokeweight="1pt">
                <v:textbox inset="0,0,0,0">
                  <w:txbxContent>
                    <w:p w14:paraId="73941248" w14:textId="77777777" w:rsidR="00B1686E" w:rsidRDefault="00B1686E" w:rsidP="00B1686E">
                      <w:pPr>
                        <w:pStyle w:val="01Exercicea0"/>
                        <w:ind w:left="351"/>
                      </w:pPr>
                      <w:r>
                        <w:t>•</w:t>
                      </w:r>
                      <w:r>
                        <w:tab/>
                        <w:t xml:space="preserve">Le code </w:t>
                      </w:r>
                      <w:r w:rsidRPr="004008EC">
                        <w:t>est supérieur à 1</w:t>
                      </w:r>
                      <w:r>
                        <w:t> </w:t>
                      </w:r>
                      <w:r w:rsidRPr="004008EC">
                        <w:t>010</w:t>
                      </w:r>
                      <w:r>
                        <w:t>.</w:t>
                      </w:r>
                    </w:p>
                    <w:p w14:paraId="128E3C29" w14:textId="77777777" w:rsidR="00B1686E" w:rsidRPr="004008EC" w:rsidRDefault="00B1686E" w:rsidP="00B1686E">
                      <w:pPr>
                        <w:pStyle w:val="01Exercicea0"/>
                        <w:ind w:left="351"/>
                      </w:pPr>
                      <w:r>
                        <w:t>•</w:t>
                      </w:r>
                      <w:r>
                        <w:tab/>
                        <w:t>Il s’agit d’un nombre</w:t>
                      </w:r>
                      <w:r w:rsidRPr="004008EC">
                        <w:t xml:space="preserve"> pair</w:t>
                      </w:r>
                      <w:r>
                        <w:t>.</w:t>
                      </w:r>
                    </w:p>
                    <w:p w14:paraId="75A6A8DD" w14:textId="77777777" w:rsidR="00B1686E" w:rsidRPr="002D2E6F" w:rsidRDefault="00B1686E" w:rsidP="00B1686E">
                      <w:pPr>
                        <w:pStyle w:val="01Exercicea0"/>
                        <w:ind w:left="351"/>
                        <w:rPr>
                          <w:rStyle w:val="02Corrigecaractere"/>
                          <w:rFonts w:eastAsia="MS Mincho"/>
                          <w:i w:val="0"/>
                        </w:rPr>
                      </w:pPr>
                      <w:r>
                        <w:t>•</w:t>
                      </w:r>
                      <w:r>
                        <w:tab/>
                        <w:t xml:space="preserve">Le code </w:t>
                      </w:r>
                      <w:r w:rsidRPr="004008EC">
                        <w:t>donne 1</w:t>
                      </w:r>
                      <w:r>
                        <w:t> </w:t>
                      </w:r>
                      <w:r w:rsidRPr="004008EC">
                        <w:t xml:space="preserve">000 </w:t>
                      </w:r>
                      <w:r>
                        <w:t>lorsqu’on l’</w:t>
                      </w:r>
                      <w:r w:rsidRPr="004008EC">
                        <w:t>arrondi</w:t>
                      </w:r>
                      <w:r>
                        <w:t>t</w:t>
                      </w:r>
                      <w:r w:rsidRPr="004008EC">
                        <w:t xml:space="preserve"> à l’unité de mille près.</w:t>
                      </w:r>
                    </w:p>
                  </w:txbxContent>
                </v:textbox>
                <w10:anchorlock/>
              </v:shape>
            </w:pict>
          </mc:Fallback>
        </mc:AlternateContent>
      </w:r>
    </w:p>
    <w:p w14:paraId="782A56D5" w14:textId="77777777" w:rsidR="00B1686E" w:rsidRDefault="00B1686E" w:rsidP="00B1686E">
      <w:pPr>
        <w:pStyle w:val="01Exercices-1er"/>
        <w:spacing w:before="0"/>
        <w:ind w:left="488" w:firstLine="0"/>
        <w:rPr>
          <w:lang w:val="fr-FR"/>
        </w:rPr>
      </w:pPr>
    </w:p>
    <w:tbl>
      <w:tblPr>
        <w:tblStyle w:val="Grilledutableau"/>
        <w:tblW w:w="0" w:type="auto"/>
        <w:tblInd w:w="50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B1686E" w14:paraId="2E8E4DB9" w14:textId="77777777" w:rsidTr="00176457">
        <w:trPr>
          <w:trHeight w:hRule="exact" w:val="336"/>
        </w:trPr>
        <w:tc>
          <w:tcPr>
            <w:tcW w:w="336" w:type="dxa"/>
          </w:tcPr>
          <w:p w14:paraId="0B521102" w14:textId="77777777" w:rsidR="00B1686E" w:rsidRPr="007421BD" w:rsidRDefault="00B1686E" w:rsidP="00176457"/>
        </w:tc>
        <w:tc>
          <w:tcPr>
            <w:tcW w:w="336" w:type="dxa"/>
          </w:tcPr>
          <w:p w14:paraId="6663354B" w14:textId="77777777" w:rsidR="00B1686E" w:rsidRPr="007421BD" w:rsidRDefault="00B1686E" w:rsidP="00176457"/>
        </w:tc>
        <w:tc>
          <w:tcPr>
            <w:tcW w:w="336" w:type="dxa"/>
          </w:tcPr>
          <w:p w14:paraId="07006799" w14:textId="77777777" w:rsidR="00B1686E" w:rsidRPr="007421BD" w:rsidRDefault="00B1686E" w:rsidP="00176457">
            <w:r>
              <w:rPr>
                <w:noProof/>
              </w:rPr>
              <mc:AlternateContent>
                <mc:Choice Requires="wps">
                  <w:drawing>
                    <wp:anchor distT="0" distB="0" distL="114300" distR="114300" simplePos="0" relativeHeight="251690496" behindDoc="0" locked="0" layoutInCell="1" allowOverlap="1" wp14:anchorId="329D693D" wp14:editId="5BDB0EC4">
                      <wp:simplePos x="0" y="0"/>
                      <wp:positionH relativeFrom="column">
                        <wp:posOffset>-309955</wp:posOffset>
                      </wp:positionH>
                      <wp:positionV relativeFrom="paragraph">
                        <wp:posOffset>-7620</wp:posOffset>
                      </wp:positionV>
                      <wp:extent cx="5325687" cy="1058488"/>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5325687" cy="1058488"/>
                              </a:xfrm>
                              <a:prstGeom prst="rect">
                                <a:avLst/>
                              </a:prstGeom>
                              <a:noFill/>
                              <a:ln w="6350">
                                <a:noFill/>
                              </a:ln>
                            </wps:spPr>
                            <wps:txbx>
                              <w:txbxContent>
                                <w:p w14:paraId="1367900E" w14:textId="77777777" w:rsidR="00B1686E" w:rsidRDefault="00B1686E" w:rsidP="00B1686E">
                                  <w:pPr>
                                    <w:spacing w:line="340" w:lineRule="exact"/>
                                    <w:rPr>
                                      <w:rStyle w:val="x-Corrige"/>
                                    </w:rPr>
                                  </w:pPr>
                                  <w:r>
                                    <w:rPr>
                                      <w:rStyle w:val="x-Corrige"/>
                                    </w:rPr>
                                    <w:t>1 500, 1 449, 1 986 et 1 100 sont supérieurs à 1 010.</w:t>
                                  </w:r>
                                </w:p>
                                <w:p w14:paraId="070E355E" w14:textId="77777777" w:rsidR="00B1686E" w:rsidRDefault="00B1686E" w:rsidP="00B1686E">
                                  <w:pPr>
                                    <w:spacing w:line="340" w:lineRule="exact"/>
                                    <w:rPr>
                                      <w:rStyle w:val="02Corrigecaractere"/>
                                    </w:rPr>
                                  </w:pPr>
                                  <w:r w:rsidRPr="006939E9">
                                    <w:rPr>
                                      <w:rStyle w:val="02Corrigecaractere"/>
                                    </w:rPr>
                                    <w:t>Parmi ces nombres, 1 500, 1 986 et 1 100 sont pairs.</w:t>
                                  </w:r>
                                </w:p>
                                <w:p w14:paraId="4722072D" w14:textId="77777777" w:rsidR="00B1686E" w:rsidRDefault="00B1686E" w:rsidP="00B1686E">
                                  <w:pPr>
                                    <w:spacing w:line="340" w:lineRule="exact"/>
                                    <w:rPr>
                                      <w:rStyle w:val="02Corrigecaractere"/>
                                    </w:rPr>
                                  </w:pPr>
                                  <w:r w:rsidRPr="006939E9">
                                    <w:rPr>
                                      <w:rStyle w:val="02Corrigecaractere"/>
                                    </w:rPr>
                                    <w:t>1 500 et 1 986 arrondis à l’unité de mille près donnent chacun 2</w:t>
                                  </w:r>
                                  <w:r>
                                    <w:rPr>
                                      <w:rStyle w:val="02Corrigecaractere"/>
                                    </w:rPr>
                                    <w:t> </w:t>
                                  </w:r>
                                  <w:r w:rsidRPr="006939E9">
                                    <w:rPr>
                                      <w:rStyle w:val="02Corrigecaractere"/>
                                    </w:rPr>
                                    <w:t>000.</w:t>
                                  </w:r>
                                </w:p>
                                <w:p w14:paraId="7F7A33BE" w14:textId="77777777" w:rsidR="00B1686E" w:rsidRDefault="00B1686E" w:rsidP="00B1686E">
                                  <w:pPr>
                                    <w:spacing w:line="340" w:lineRule="exact"/>
                                  </w:pPr>
                                  <w:r w:rsidRPr="006939E9">
                                    <w:rPr>
                                      <w:rStyle w:val="02Corrigecaractere"/>
                                    </w:rPr>
                                    <w:t>1 100 arrondi à l’unité de mille près donne 1</w:t>
                                  </w:r>
                                  <w:r>
                                    <w:rPr>
                                      <w:rStyle w:val="02Corrigecaractere"/>
                                    </w:rPr>
                                    <w:t> </w:t>
                                  </w:r>
                                  <w:r w:rsidRPr="006939E9">
                                    <w:rPr>
                                      <w:rStyle w:val="02Corrigecaractere"/>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D693D" id="Zone de texte 16" o:spid="_x0000_s1056" type="#_x0000_t202" style="position:absolute;margin-left:-24.4pt;margin-top:-.6pt;width:419.35pt;height:83.3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" filled="f" stroked="f" strokeweight=".5pt">
                      <v:textbox>
                        <w:txbxContent>
                          <w:p w14:paraId="1367900E" w14:textId="77777777" w:rsidR="00B1686E" w:rsidRDefault="00B1686E" w:rsidP="00B1686E">
                            <w:pPr>
                              <w:spacing w:line="340" w:lineRule="exact"/>
                              <w:rPr>
                                <w:rStyle w:val="x-Corrige"/>
                              </w:rPr>
                            </w:pPr>
                            <w:r>
                              <w:rPr>
                                <w:rStyle w:val="x-Corrige"/>
                              </w:rPr>
                              <w:t>1 500, 1 449, 1 986 et 1 100 sont supérieurs à 1 010.</w:t>
                            </w:r>
                          </w:p>
                          <w:p w14:paraId="070E355E" w14:textId="77777777" w:rsidR="00B1686E" w:rsidRDefault="00B1686E" w:rsidP="00B1686E">
                            <w:pPr>
                              <w:spacing w:line="340" w:lineRule="exact"/>
                              <w:rPr>
                                <w:rStyle w:val="02Corrigecaractere"/>
                              </w:rPr>
                            </w:pPr>
                            <w:r w:rsidRPr="006939E9">
                              <w:rPr>
                                <w:rStyle w:val="02Corrigecaractere"/>
                              </w:rPr>
                              <w:t>Parmi ces nombres, 1 500, 1 986 et 1 100 sont pairs.</w:t>
                            </w:r>
                          </w:p>
                          <w:p w14:paraId="4722072D" w14:textId="77777777" w:rsidR="00B1686E" w:rsidRDefault="00B1686E" w:rsidP="00B1686E">
                            <w:pPr>
                              <w:spacing w:line="340" w:lineRule="exact"/>
                              <w:rPr>
                                <w:rStyle w:val="02Corrigecaractere"/>
                              </w:rPr>
                            </w:pPr>
                            <w:r w:rsidRPr="006939E9">
                              <w:rPr>
                                <w:rStyle w:val="02Corrigecaractere"/>
                              </w:rPr>
                              <w:t>1 500 et 1 986 arrondis à l’unité de mille près donnent chacun 2</w:t>
                            </w:r>
                            <w:r>
                              <w:rPr>
                                <w:rStyle w:val="02Corrigecaractere"/>
                              </w:rPr>
                              <w:t> </w:t>
                            </w:r>
                            <w:r w:rsidRPr="006939E9">
                              <w:rPr>
                                <w:rStyle w:val="02Corrigecaractere"/>
                              </w:rPr>
                              <w:t>000.</w:t>
                            </w:r>
                          </w:p>
                          <w:p w14:paraId="7F7A33BE" w14:textId="77777777" w:rsidR="00B1686E" w:rsidRDefault="00B1686E" w:rsidP="00B1686E">
                            <w:pPr>
                              <w:spacing w:line="340" w:lineRule="exact"/>
                            </w:pPr>
                            <w:r w:rsidRPr="006939E9">
                              <w:rPr>
                                <w:rStyle w:val="02Corrigecaractere"/>
                              </w:rPr>
                              <w:t>1 100 arrondi à l’unité de mille près donne 1</w:t>
                            </w:r>
                            <w:r>
                              <w:rPr>
                                <w:rStyle w:val="02Corrigecaractere"/>
                              </w:rPr>
                              <w:t> </w:t>
                            </w:r>
                            <w:r w:rsidRPr="006939E9">
                              <w:rPr>
                                <w:rStyle w:val="02Corrigecaractere"/>
                              </w:rPr>
                              <w:t>000.</w:t>
                            </w:r>
                          </w:p>
                        </w:txbxContent>
                      </v:textbox>
                    </v:shape>
                  </w:pict>
                </mc:Fallback>
              </mc:AlternateContent>
            </w:r>
          </w:p>
        </w:tc>
        <w:tc>
          <w:tcPr>
            <w:tcW w:w="336" w:type="dxa"/>
          </w:tcPr>
          <w:p w14:paraId="35931AE5" w14:textId="77777777" w:rsidR="00B1686E" w:rsidRPr="007421BD" w:rsidRDefault="00B1686E" w:rsidP="00176457"/>
        </w:tc>
        <w:tc>
          <w:tcPr>
            <w:tcW w:w="336" w:type="dxa"/>
          </w:tcPr>
          <w:p w14:paraId="677B9383" w14:textId="77777777" w:rsidR="00B1686E" w:rsidRPr="007421BD" w:rsidRDefault="00B1686E" w:rsidP="00176457"/>
        </w:tc>
        <w:tc>
          <w:tcPr>
            <w:tcW w:w="336" w:type="dxa"/>
          </w:tcPr>
          <w:p w14:paraId="0AD6FE02" w14:textId="77777777" w:rsidR="00B1686E" w:rsidRPr="007421BD" w:rsidRDefault="00B1686E" w:rsidP="00176457"/>
        </w:tc>
        <w:tc>
          <w:tcPr>
            <w:tcW w:w="336" w:type="dxa"/>
          </w:tcPr>
          <w:p w14:paraId="74DB380A" w14:textId="77777777" w:rsidR="00B1686E" w:rsidRPr="007421BD" w:rsidRDefault="00B1686E" w:rsidP="00176457"/>
        </w:tc>
        <w:tc>
          <w:tcPr>
            <w:tcW w:w="336" w:type="dxa"/>
          </w:tcPr>
          <w:p w14:paraId="1901C302" w14:textId="77777777" w:rsidR="00B1686E" w:rsidRPr="007421BD" w:rsidRDefault="00B1686E" w:rsidP="00176457"/>
        </w:tc>
        <w:tc>
          <w:tcPr>
            <w:tcW w:w="336" w:type="dxa"/>
          </w:tcPr>
          <w:p w14:paraId="73A2E270" w14:textId="77777777" w:rsidR="00B1686E" w:rsidRPr="007421BD" w:rsidRDefault="00B1686E" w:rsidP="00176457"/>
        </w:tc>
        <w:tc>
          <w:tcPr>
            <w:tcW w:w="336" w:type="dxa"/>
          </w:tcPr>
          <w:p w14:paraId="4AD5E42A" w14:textId="77777777" w:rsidR="00B1686E" w:rsidRPr="007421BD" w:rsidRDefault="00B1686E" w:rsidP="00176457"/>
        </w:tc>
        <w:tc>
          <w:tcPr>
            <w:tcW w:w="336" w:type="dxa"/>
          </w:tcPr>
          <w:p w14:paraId="0A9EF44E" w14:textId="77777777" w:rsidR="00B1686E" w:rsidRPr="007421BD" w:rsidRDefault="00B1686E" w:rsidP="00176457"/>
        </w:tc>
        <w:tc>
          <w:tcPr>
            <w:tcW w:w="336" w:type="dxa"/>
          </w:tcPr>
          <w:p w14:paraId="0F0F0E09" w14:textId="77777777" w:rsidR="00B1686E" w:rsidRPr="007421BD" w:rsidRDefault="00B1686E" w:rsidP="00176457"/>
        </w:tc>
        <w:tc>
          <w:tcPr>
            <w:tcW w:w="336" w:type="dxa"/>
          </w:tcPr>
          <w:p w14:paraId="4F9A1D80" w14:textId="77777777" w:rsidR="00B1686E" w:rsidRPr="007421BD" w:rsidRDefault="00B1686E" w:rsidP="00176457"/>
        </w:tc>
        <w:tc>
          <w:tcPr>
            <w:tcW w:w="336" w:type="dxa"/>
          </w:tcPr>
          <w:p w14:paraId="666A941C" w14:textId="77777777" w:rsidR="00B1686E" w:rsidRPr="007421BD" w:rsidRDefault="00B1686E" w:rsidP="00176457"/>
        </w:tc>
        <w:tc>
          <w:tcPr>
            <w:tcW w:w="336" w:type="dxa"/>
          </w:tcPr>
          <w:p w14:paraId="21C0E37F" w14:textId="77777777" w:rsidR="00B1686E" w:rsidRPr="007421BD" w:rsidRDefault="00B1686E" w:rsidP="00176457"/>
        </w:tc>
        <w:tc>
          <w:tcPr>
            <w:tcW w:w="336" w:type="dxa"/>
          </w:tcPr>
          <w:p w14:paraId="7FE43322" w14:textId="77777777" w:rsidR="00B1686E" w:rsidRPr="007421BD" w:rsidRDefault="00B1686E" w:rsidP="00176457"/>
        </w:tc>
        <w:tc>
          <w:tcPr>
            <w:tcW w:w="336" w:type="dxa"/>
          </w:tcPr>
          <w:p w14:paraId="708AA1CD" w14:textId="77777777" w:rsidR="00B1686E" w:rsidRPr="007421BD" w:rsidRDefault="00B1686E" w:rsidP="00176457"/>
        </w:tc>
        <w:tc>
          <w:tcPr>
            <w:tcW w:w="336" w:type="dxa"/>
          </w:tcPr>
          <w:p w14:paraId="116E1875" w14:textId="77777777" w:rsidR="00B1686E" w:rsidRPr="007421BD" w:rsidRDefault="00B1686E" w:rsidP="00176457"/>
        </w:tc>
        <w:tc>
          <w:tcPr>
            <w:tcW w:w="336" w:type="dxa"/>
          </w:tcPr>
          <w:p w14:paraId="47ACF208" w14:textId="77777777" w:rsidR="00B1686E" w:rsidRPr="007421BD" w:rsidRDefault="00B1686E" w:rsidP="00176457"/>
        </w:tc>
        <w:tc>
          <w:tcPr>
            <w:tcW w:w="336" w:type="dxa"/>
          </w:tcPr>
          <w:p w14:paraId="50CDF938" w14:textId="77777777" w:rsidR="00B1686E" w:rsidRPr="007421BD" w:rsidRDefault="00B1686E" w:rsidP="00176457"/>
        </w:tc>
        <w:tc>
          <w:tcPr>
            <w:tcW w:w="336" w:type="dxa"/>
          </w:tcPr>
          <w:p w14:paraId="08DEAACB" w14:textId="77777777" w:rsidR="00B1686E" w:rsidRPr="007421BD" w:rsidRDefault="00B1686E" w:rsidP="00176457"/>
        </w:tc>
        <w:tc>
          <w:tcPr>
            <w:tcW w:w="336" w:type="dxa"/>
          </w:tcPr>
          <w:p w14:paraId="614AF23B" w14:textId="77777777" w:rsidR="00B1686E" w:rsidRPr="007421BD" w:rsidRDefault="00B1686E" w:rsidP="00176457"/>
        </w:tc>
        <w:tc>
          <w:tcPr>
            <w:tcW w:w="336" w:type="dxa"/>
          </w:tcPr>
          <w:p w14:paraId="133B9C06" w14:textId="77777777" w:rsidR="00B1686E" w:rsidRPr="007421BD" w:rsidRDefault="00B1686E" w:rsidP="00176457"/>
        </w:tc>
        <w:tc>
          <w:tcPr>
            <w:tcW w:w="336" w:type="dxa"/>
          </w:tcPr>
          <w:p w14:paraId="70DD5CCE" w14:textId="77777777" w:rsidR="00B1686E" w:rsidRPr="007421BD" w:rsidRDefault="00B1686E" w:rsidP="00176457"/>
        </w:tc>
        <w:tc>
          <w:tcPr>
            <w:tcW w:w="336" w:type="dxa"/>
          </w:tcPr>
          <w:p w14:paraId="773E47BD" w14:textId="77777777" w:rsidR="00B1686E" w:rsidRPr="007421BD" w:rsidRDefault="00B1686E" w:rsidP="00176457"/>
        </w:tc>
        <w:tc>
          <w:tcPr>
            <w:tcW w:w="336" w:type="dxa"/>
          </w:tcPr>
          <w:p w14:paraId="2B531612" w14:textId="77777777" w:rsidR="00B1686E" w:rsidRPr="007421BD" w:rsidRDefault="00B1686E" w:rsidP="00176457"/>
        </w:tc>
        <w:tc>
          <w:tcPr>
            <w:tcW w:w="336" w:type="dxa"/>
          </w:tcPr>
          <w:p w14:paraId="2D82867C" w14:textId="77777777" w:rsidR="00B1686E" w:rsidRPr="007421BD" w:rsidRDefault="00B1686E" w:rsidP="00176457"/>
        </w:tc>
        <w:tc>
          <w:tcPr>
            <w:tcW w:w="336" w:type="dxa"/>
          </w:tcPr>
          <w:p w14:paraId="036E03A4" w14:textId="77777777" w:rsidR="00B1686E" w:rsidRPr="007421BD" w:rsidRDefault="00B1686E" w:rsidP="00176457"/>
        </w:tc>
      </w:tr>
      <w:tr w:rsidR="00B1686E" w14:paraId="3607A597" w14:textId="77777777" w:rsidTr="00176457">
        <w:trPr>
          <w:trHeight w:hRule="exact" w:val="336"/>
        </w:trPr>
        <w:tc>
          <w:tcPr>
            <w:tcW w:w="336" w:type="dxa"/>
          </w:tcPr>
          <w:p w14:paraId="24486CF4" w14:textId="77777777" w:rsidR="00B1686E" w:rsidRPr="007421BD" w:rsidRDefault="00B1686E" w:rsidP="00176457"/>
        </w:tc>
        <w:tc>
          <w:tcPr>
            <w:tcW w:w="336" w:type="dxa"/>
          </w:tcPr>
          <w:p w14:paraId="09888FB5" w14:textId="77777777" w:rsidR="00B1686E" w:rsidRPr="007421BD" w:rsidRDefault="00B1686E" w:rsidP="00176457"/>
        </w:tc>
        <w:tc>
          <w:tcPr>
            <w:tcW w:w="336" w:type="dxa"/>
          </w:tcPr>
          <w:p w14:paraId="56FDB5AB" w14:textId="77777777" w:rsidR="00B1686E" w:rsidRPr="007421BD" w:rsidRDefault="00B1686E" w:rsidP="00176457"/>
        </w:tc>
        <w:tc>
          <w:tcPr>
            <w:tcW w:w="336" w:type="dxa"/>
          </w:tcPr>
          <w:p w14:paraId="5E2F53AF" w14:textId="77777777" w:rsidR="00B1686E" w:rsidRPr="007421BD" w:rsidRDefault="00B1686E" w:rsidP="00176457"/>
        </w:tc>
        <w:tc>
          <w:tcPr>
            <w:tcW w:w="336" w:type="dxa"/>
          </w:tcPr>
          <w:p w14:paraId="58AA565C" w14:textId="77777777" w:rsidR="00B1686E" w:rsidRPr="007421BD" w:rsidRDefault="00B1686E" w:rsidP="00176457"/>
        </w:tc>
        <w:tc>
          <w:tcPr>
            <w:tcW w:w="336" w:type="dxa"/>
          </w:tcPr>
          <w:p w14:paraId="19BFF5F2" w14:textId="77777777" w:rsidR="00B1686E" w:rsidRPr="007421BD" w:rsidRDefault="00B1686E" w:rsidP="00176457"/>
        </w:tc>
        <w:tc>
          <w:tcPr>
            <w:tcW w:w="336" w:type="dxa"/>
          </w:tcPr>
          <w:p w14:paraId="744AF551" w14:textId="77777777" w:rsidR="00B1686E" w:rsidRPr="007421BD" w:rsidRDefault="00B1686E" w:rsidP="00176457"/>
        </w:tc>
        <w:tc>
          <w:tcPr>
            <w:tcW w:w="336" w:type="dxa"/>
          </w:tcPr>
          <w:p w14:paraId="7AB20B4D" w14:textId="77777777" w:rsidR="00B1686E" w:rsidRPr="007421BD" w:rsidRDefault="00B1686E" w:rsidP="00176457"/>
        </w:tc>
        <w:tc>
          <w:tcPr>
            <w:tcW w:w="336" w:type="dxa"/>
          </w:tcPr>
          <w:p w14:paraId="1B6871F3" w14:textId="77777777" w:rsidR="00B1686E" w:rsidRPr="007421BD" w:rsidRDefault="00B1686E" w:rsidP="00176457"/>
        </w:tc>
        <w:tc>
          <w:tcPr>
            <w:tcW w:w="336" w:type="dxa"/>
          </w:tcPr>
          <w:p w14:paraId="10E83D30" w14:textId="77777777" w:rsidR="00B1686E" w:rsidRPr="007421BD" w:rsidRDefault="00B1686E" w:rsidP="00176457"/>
        </w:tc>
        <w:tc>
          <w:tcPr>
            <w:tcW w:w="336" w:type="dxa"/>
          </w:tcPr>
          <w:p w14:paraId="38801FF9" w14:textId="77777777" w:rsidR="00B1686E" w:rsidRPr="007421BD" w:rsidRDefault="00B1686E" w:rsidP="00176457"/>
        </w:tc>
        <w:tc>
          <w:tcPr>
            <w:tcW w:w="336" w:type="dxa"/>
          </w:tcPr>
          <w:p w14:paraId="26575C84" w14:textId="77777777" w:rsidR="00B1686E" w:rsidRPr="007421BD" w:rsidRDefault="00B1686E" w:rsidP="00176457"/>
        </w:tc>
        <w:tc>
          <w:tcPr>
            <w:tcW w:w="336" w:type="dxa"/>
          </w:tcPr>
          <w:p w14:paraId="0084EB41" w14:textId="77777777" w:rsidR="00B1686E" w:rsidRPr="007421BD" w:rsidRDefault="00B1686E" w:rsidP="00176457"/>
        </w:tc>
        <w:tc>
          <w:tcPr>
            <w:tcW w:w="336" w:type="dxa"/>
          </w:tcPr>
          <w:p w14:paraId="0641D20A" w14:textId="77777777" w:rsidR="00B1686E" w:rsidRPr="007421BD" w:rsidRDefault="00B1686E" w:rsidP="00176457"/>
        </w:tc>
        <w:tc>
          <w:tcPr>
            <w:tcW w:w="336" w:type="dxa"/>
          </w:tcPr>
          <w:p w14:paraId="262390AB" w14:textId="77777777" w:rsidR="00B1686E" w:rsidRPr="007421BD" w:rsidRDefault="00B1686E" w:rsidP="00176457"/>
        </w:tc>
        <w:tc>
          <w:tcPr>
            <w:tcW w:w="336" w:type="dxa"/>
          </w:tcPr>
          <w:p w14:paraId="3D71B696" w14:textId="77777777" w:rsidR="00B1686E" w:rsidRPr="007421BD" w:rsidRDefault="00B1686E" w:rsidP="00176457"/>
        </w:tc>
        <w:tc>
          <w:tcPr>
            <w:tcW w:w="336" w:type="dxa"/>
          </w:tcPr>
          <w:p w14:paraId="4E767777" w14:textId="77777777" w:rsidR="00B1686E" w:rsidRPr="007421BD" w:rsidRDefault="00B1686E" w:rsidP="00176457"/>
        </w:tc>
        <w:tc>
          <w:tcPr>
            <w:tcW w:w="336" w:type="dxa"/>
          </w:tcPr>
          <w:p w14:paraId="31D1DFA8" w14:textId="77777777" w:rsidR="00B1686E" w:rsidRPr="007421BD" w:rsidRDefault="00B1686E" w:rsidP="00176457"/>
        </w:tc>
        <w:tc>
          <w:tcPr>
            <w:tcW w:w="336" w:type="dxa"/>
          </w:tcPr>
          <w:p w14:paraId="5B7DF830" w14:textId="77777777" w:rsidR="00B1686E" w:rsidRPr="007421BD" w:rsidRDefault="00B1686E" w:rsidP="00176457"/>
        </w:tc>
        <w:tc>
          <w:tcPr>
            <w:tcW w:w="336" w:type="dxa"/>
          </w:tcPr>
          <w:p w14:paraId="0AA72035" w14:textId="77777777" w:rsidR="00B1686E" w:rsidRPr="007421BD" w:rsidRDefault="00B1686E" w:rsidP="00176457"/>
        </w:tc>
        <w:tc>
          <w:tcPr>
            <w:tcW w:w="336" w:type="dxa"/>
          </w:tcPr>
          <w:p w14:paraId="488B51C4" w14:textId="77777777" w:rsidR="00B1686E" w:rsidRPr="007421BD" w:rsidRDefault="00B1686E" w:rsidP="00176457"/>
        </w:tc>
        <w:tc>
          <w:tcPr>
            <w:tcW w:w="336" w:type="dxa"/>
          </w:tcPr>
          <w:p w14:paraId="23CCB51B" w14:textId="77777777" w:rsidR="00B1686E" w:rsidRPr="007421BD" w:rsidRDefault="00B1686E" w:rsidP="00176457"/>
        </w:tc>
        <w:tc>
          <w:tcPr>
            <w:tcW w:w="336" w:type="dxa"/>
          </w:tcPr>
          <w:p w14:paraId="7F4C8BAB" w14:textId="77777777" w:rsidR="00B1686E" w:rsidRPr="007421BD" w:rsidRDefault="00B1686E" w:rsidP="00176457"/>
        </w:tc>
        <w:tc>
          <w:tcPr>
            <w:tcW w:w="336" w:type="dxa"/>
          </w:tcPr>
          <w:p w14:paraId="36972E89" w14:textId="77777777" w:rsidR="00B1686E" w:rsidRPr="007421BD" w:rsidRDefault="00B1686E" w:rsidP="00176457"/>
        </w:tc>
        <w:tc>
          <w:tcPr>
            <w:tcW w:w="336" w:type="dxa"/>
          </w:tcPr>
          <w:p w14:paraId="60E10AB8" w14:textId="77777777" w:rsidR="00B1686E" w:rsidRPr="007421BD" w:rsidRDefault="00B1686E" w:rsidP="00176457"/>
        </w:tc>
        <w:tc>
          <w:tcPr>
            <w:tcW w:w="336" w:type="dxa"/>
          </w:tcPr>
          <w:p w14:paraId="34652397" w14:textId="77777777" w:rsidR="00B1686E" w:rsidRPr="007421BD" w:rsidRDefault="00B1686E" w:rsidP="00176457"/>
        </w:tc>
        <w:tc>
          <w:tcPr>
            <w:tcW w:w="336" w:type="dxa"/>
          </w:tcPr>
          <w:p w14:paraId="27131D2A" w14:textId="77777777" w:rsidR="00B1686E" w:rsidRPr="007421BD" w:rsidRDefault="00B1686E" w:rsidP="00176457"/>
        </w:tc>
        <w:tc>
          <w:tcPr>
            <w:tcW w:w="336" w:type="dxa"/>
          </w:tcPr>
          <w:p w14:paraId="2352AEC6" w14:textId="77777777" w:rsidR="00B1686E" w:rsidRPr="007421BD" w:rsidRDefault="00B1686E" w:rsidP="00176457"/>
        </w:tc>
      </w:tr>
      <w:tr w:rsidR="00B1686E" w14:paraId="09376DD7" w14:textId="77777777" w:rsidTr="00176457">
        <w:trPr>
          <w:trHeight w:hRule="exact" w:val="336"/>
        </w:trPr>
        <w:tc>
          <w:tcPr>
            <w:tcW w:w="336" w:type="dxa"/>
          </w:tcPr>
          <w:p w14:paraId="5E686C84" w14:textId="77777777" w:rsidR="00B1686E" w:rsidRPr="007421BD" w:rsidRDefault="00B1686E" w:rsidP="00176457"/>
        </w:tc>
        <w:tc>
          <w:tcPr>
            <w:tcW w:w="336" w:type="dxa"/>
          </w:tcPr>
          <w:p w14:paraId="6717FBE9" w14:textId="77777777" w:rsidR="00B1686E" w:rsidRPr="007421BD" w:rsidRDefault="00B1686E" w:rsidP="00176457"/>
        </w:tc>
        <w:tc>
          <w:tcPr>
            <w:tcW w:w="336" w:type="dxa"/>
          </w:tcPr>
          <w:p w14:paraId="1E28126E" w14:textId="77777777" w:rsidR="00B1686E" w:rsidRPr="007421BD" w:rsidRDefault="00B1686E" w:rsidP="00176457"/>
        </w:tc>
        <w:tc>
          <w:tcPr>
            <w:tcW w:w="336" w:type="dxa"/>
          </w:tcPr>
          <w:p w14:paraId="0257D850" w14:textId="77777777" w:rsidR="00B1686E" w:rsidRPr="007421BD" w:rsidRDefault="00B1686E" w:rsidP="00176457"/>
        </w:tc>
        <w:tc>
          <w:tcPr>
            <w:tcW w:w="336" w:type="dxa"/>
          </w:tcPr>
          <w:p w14:paraId="7F121A13" w14:textId="77777777" w:rsidR="00B1686E" w:rsidRPr="007421BD" w:rsidRDefault="00B1686E" w:rsidP="00176457"/>
        </w:tc>
        <w:tc>
          <w:tcPr>
            <w:tcW w:w="336" w:type="dxa"/>
          </w:tcPr>
          <w:p w14:paraId="747F40C4" w14:textId="77777777" w:rsidR="00B1686E" w:rsidRPr="007421BD" w:rsidRDefault="00B1686E" w:rsidP="00176457"/>
        </w:tc>
        <w:tc>
          <w:tcPr>
            <w:tcW w:w="336" w:type="dxa"/>
          </w:tcPr>
          <w:p w14:paraId="50E48554" w14:textId="77777777" w:rsidR="00B1686E" w:rsidRPr="007421BD" w:rsidRDefault="00B1686E" w:rsidP="00176457"/>
        </w:tc>
        <w:tc>
          <w:tcPr>
            <w:tcW w:w="336" w:type="dxa"/>
          </w:tcPr>
          <w:p w14:paraId="69DBD788" w14:textId="77777777" w:rsidR="00B1686E" w:rsidRPr="007421BD" w:rsidRDefault="00B1686E" w:rsidP="00176457"/>
        </w:tc>
        <w:tc>
          <w:tcPr>
            <w:tcW w:w="336" w:type="dxa"/>
          </w:tcPr>
          <w:p w14:paraId="31E86B73" w14:textId="77777777" w:rsidR="00B1686E" w:rsidRPr="007421BD" w:rsidRDefault="00B1686E" w:rsidP="00176457"/>
        </w:tc>
        <w:tc>
          <w:tcPr>
            <w:tcW w:w="336" w:type="dxa"/>
          </w:tcPr>
          <w:p w14:paraId="3C6EFBF6" w14:textId="77777777" w:rsidR="00B1686E" w:rsidRPr="007421BD" w:rsidRDefault="00B1686E" w:rsidP="00176457"/>
        </w:tc>
        <w:tc>
          <w:tcPr>
            <w:tcW w:w="336" w:type="dxa"/>
          </w:tcPr>
          <w:p w14:paraId="08C4D666" w14:textId="77777777" w:rsidR="00B1686E" w:rsidRPr="007421BD" w:rsidRDefault="00B1686E" w:rsidP="00176457"/>
        </w:tc>
        <w:tc>
          <w:tcPr>
            <w:tcW w:w="336" w:type="dxa"/>
          </w:tcPr>
          <w:p w14:paraId="0261CC38" w14:textId="77777777" w:rsidR="00B1686E" w:rsidRPr="007421BD" w:rsidRDefault="00B1686E" w:rsidP="00176457"/>
        </w:tc>
        <w:tc>
          <w:tcPr>
            <w:tcW w:w="336" w:type="dxa"/>
          </w:tcPr>
          <w:p w14:paraId="7CE4268E" w14:textId="77777777" w:rsidR="00B1686E" w:rsidRPr="007421BD" w:rsidRDefault="00B1686E" w:rsidP="00176457"/>
        </w:tc>
        <w:tc>
          <w:tcPr>
            <w:tcW w:w="336" w:type="dxa"/>
          </w:tcPr>
          <w:p w14:paraId="57A807DA" w14:textId="77777777" w:rsidR="00B1686E" w:rsidRPr="007421BD" w:rsidRDefault="00B1686E" w:rsidP="00176457"/>
        </w:tc>
        <w:tc>
          <w:tcPr>
            <w:tcW w:w="336" w:type="dxa"/>
          </w:tcPr>
          <w:p w14:paraId="6442271C" w14:textId="77777777" w:rsidR="00B1686E" w:rsidRPr="007421BD" w:rsidRDefault="00B1686E" w:rsidP="00176457"/>
        </w:tc>
        <w:tc>
          <w:tcPr>
            <w:tcW w:w="336" w:type="dxa"/>
          </w:tcPr>
          <w:p w14:paraId="58E3531C" w14:textId="77777777" w:rsidR="00B1686E" w:rsidRPr="007421BD" w:rsidRDefault="00B1686E" w:rsidP="00176457"/>
        </w:tc>
        <w:tc>
          <w:tcPr>
            <w:tcW w:w="336" w:type="dxa"/>
          </w:tcPr>
          <w:p w14:paraId="23F82F44" w14:textId="77777777" w:rsidR="00B1686E" w:rsidRPr="007421BD" w:rsidRDefault="00B1686E" w:rsidP="00176457"/>
        </w:tc>
        <w:tc>
          <w:tcPr>
            <w:tcW w:w="336" w:type="dxa"/>
          </w:tcPr>
          <w:p w14:paraId="033A123B" w14:textId="77777777" w:rsidR="00B1686E" w:rsidRPr="007421BD" w:rsidRDefault="00B1686E" w:rsidP="00176457"/>
        </w:tc>
        <w:tc>
          <w:tcPr>
            <w:tcW w:w="336" w:type="dxa"/>
          </w:tcPr>
          <w:p w14:paraId="65DA22B2" w14:textId="77777777" w:rsidR="00B1686E" w:rsidRPr="007421BD" w:rsidRDefault="00B1686E" w:rsidP="00176457"/>
        </w:tc>
        <w:tc>
          <w:tcPr>
            <w:tcW w:w="336" w:type="dxa"/>
          </w:tcPr>
          <w:p w14:paraId="7C71E885" w14:textId="77777777" w:rsidR="00B1686E" w:rsidRPr="007421BD" w:rsidRDefault="00B1686E" w:rsidP="00176457"/>
        </w:tc>
        <w:tc>
          <w:tcPr>
            <w:tcW w:w="336" w:type="dxa"/>
          </w:tcPr>
          <w:p w14:paraId="38F22FB3" w14:textId="77777777" w:rsidR="00B1686E" w:rsidRPr="007421BD" w:rsidRDefault="00B1686E" w:rsidP="00176457"/>
        </w:tc>
        <w:tc>
          <w:tcPr>
            <w:tcW w:w="336" w:type="dxa"/>
          </w:tcPr>
          <w:p w14:paraId="3E1CC9C2" w14:textId="77777777" w:rsidR="00B1686E" w:rsidRPr="007421BD" w:rsidRDefault="00B1686E" w:rsidP="00176457"/>
        </w:tc>
        <w:tc>
          <w:tcPr>
            <w:tcW w:w="336" w:type="dxa"/>
          </w:tcPr>
          <w:p w14:paraId="7174E83F" w14:textId="77777777" w:rsidR="00B1686E" w:rsidRPr="007421BD" w:rsidRDefault="00B1686E" w:rsidP="00176457"/>
        </w:tc>
        <w:tc>
          <w:tcPr>
            <w:tcW w:w="336" w:type="dxa"/>
          </w:tcPr>
          <w:p w14:paraId="2CFEB1BF" w14:textId="77777777" w:rsidR="00B1686E" w:rsidRPr="007421BD" w:rsidRDefault="00B1686E" w:rsidP="00176457"/>
        </w:tc>
        <w:tc>
          <w:tcPr>
            <w:tcW w:w="336" w:type="dxa"/>
          </w:tcPr>
          <w:p w14:paraId="41F5C5C7" w14:textId="77777777" w:rsidR="00B1686E" w:rsidRPr="007421BD" w:rsidRDefault="00B1686E" w:rsidP="00176457"/>
        </w:tc>
        <w:tc>
          <w:tcPr>
            <w:tcW w:w="336" w:type="dxa"/>
          </w:tcPr>
          <w:p w14:paraId="0CB13186" w14:textId="77777777" w:rsidR="00B1686E" w:rsidRPr="007421BD" w:rsidRDefault="00B1686E" w:rsidP="00176457"/>
        </w:tc>
        <w:tc>
          <w:tcPr>
            <w:tcW w:w="336" w:type="dxa"/>
          </w:tcPr>
          <w:p w14:paraId="04C58713" w14:textId="77777777" w:rsidR="00B1686E" w:rsidRPr="007421BD" w:rsidRDefault="00B1686E" w:rsidP="00176457"/>
        </w:tc>
        <w:tc>
          <w:tcPr>
            <w:tcW w:w="336" w:type="dxa"/>
          </w:tcPr>
          <w:p w14:paraId="28DB8985" w14:textId="77777777" w:rsidR="00B1686E" w:rsidRPr="007421BD" w:rsidRDefault="00B1686E" w:rsidP="00176457"/>
        </w:tc>
      </w:tr>
      <w:tr w:rsidR="00B1686E" w14:paraId="6536EE14" w14:textId="77777777" w:rsidTr="00176457">
        <w:trPr>
          <w:trHeight w:hRule="exact" w:val="336"/>
        </w:trPr>
        <w:tc>
          <w:tcPr>
            <w:tcW w:w="336" w:type="dxa"/>
          </w:tcPr>
          <w:p w14:paraId="2E7D7F43" w14:textId="77777777" w:rsidR="00B1686E" w:rsidRPr="007421BD" w:rsidRDefault="00B1686E" w:rsidP="00176457"/>
        </w:tc>
        <w:tc>
          <w:tcPr>
            <w:tcW w:w="336" w:type="dxa"/>
          </w:tcPr>
          <w:p w14:paraId="1F8802FC" w14:textId="77777777" w:rsidR="00B1686E" w:rsidRPr="007421BD" w:rsidRDefault="00B1686E" w:rsidP="00176457"/>
        </w:tc>
        <w:tc>
          <w:tcPr>
            <w:tcW w:w="336" w:type="dxa"/>
          </w:tcPr>
          <w:p w14:paraId="3FE748A0" w14:textId="77777777" w:rsidR="00B1686E" w:rsidRPr="007421BD" w:rsidRDefault="00B1686E" w:rsidP="00176457"/>
        </w:tc>
        <w:tc>
          <w:tcPr>
            <w:tcW w:w="336" w:type="dxa"/>
          </w:tcPr>
          <w:p w14:paraId="26D9FC1E" w14:textId="77777777" w:rsidR="00B1686E" w:rsidRPr="007421BD" w:rsidRDefault="00B1686E" w:rsidP="00176457"/>
        </w:tc>
        <w:tc>
          <w:tcPr>
            <w:tcW w:w="336" w:type="dxa"/>
          </w:tcPr>
          <w:p w14:paraId="13A9C426" w14:textId="77777777" w:rsidR="00B1686E" w:rsidRPr="007421BD" w:rsidRDefault="00B1686E" w:rsidP="00176457"/>
        </w:tc>
        <w:tc>
          <w:tcPr>
            <w:tcW w:w="336" w:type="dxa"/>
          </w:tcPr>
          <w:p w14:paraId="72D69096" w14:textId="77777777" w:rsidR="00B1686E" w:rsidRPr="007421BD" w:rsidRDefault="00B1686E" w:rsidP="00176457"/>
        </w:tc>
        <w:tc>
          <w:tcPr>
            <w:tcW w:w="336" w:type="dxa"/>
          </w:tcPr>
          <w:p w14:paraId="2C75BFD5" w14:textId="77777777" w:rsidR="00B1686E" w:rsidRPr="007421BD" w:rsidRDefault="00B1686E" w:rsidP="00176457"/>
        </w:tc>
        <w:tc>
          <w:tcPr>
            <w:tcW w:w="336" w:type="dxa"/>
          </w:tcPr>
          <w:p w14:paraId="3C4D133D" w14:textId="77777777" w:rsidR="00B1686E" w:rsidRPr="007421BD" w:rsidRDefault="00B1686E" w:rsidP="00176457"/>
        </w:tc>
        <w:tc>
          <w:tcPr>
            <w:tcW w:w="336" w:type="dxa"/>
          </w:tcPr>
          <w:p w14:paraId="73E7E239" w14:textId="77777777" w:rsidR="00B1686E" w:rsidRPr="007421BD" w:rsidRDefault="00B1686E" w:rsidP="00176457"/>
        </w:tc>
        <w:tc>
          <w:tcPr>
            <w:tcW w:w="336" w:type="dxa"/>
          </w:tcPr>
          <w:p w14:paraId="21DEA776" w14:textId="77777777" w:rsidR="00B1686E" w:rsidRPr="007421BD" w:rsidRDefault="00B1686E" w:rsidP="00176457"/>
        </w:tc>
        <w:tc>
          <w:tcPr>
            <w:tcW w:w="336" w:type="dxa"/>
          </w:tcPr>
          <w:p w14:paraId="75CB0BFE" w14:textId="77777777" w:rsidR="00B1686E" w:rsidRPr="007421BD" w:rsidRDefault="00B1686E" w:rsidP="00176457"/>
        </w:tc>
        <w:tc>
          <w:tcPr>
            <w:tcW w:w="336" w:type="dxa"/>
          </w:tcPr>
          <w:p w14:paraId="0997FCF9" w14:textId="77777777" w:rsidR="00B1686E" w:rsidRPr="007421BD" w:rsidRDefault="00B1686E" w:rsidP="00176457"/>
        </w:tc>
        <w:tc>
          <w:tcPr>
            <w:tcW w:w="336" w:type="dxa"/>
          </w:tcPr>
          <w:p w14:paraId="26D08CF0" w14:textId="77777777" w:rsidR="00B1686E" w:rsidRPr="007421BD" w:rsidRDefault="00B1686E" w:rsidP="00176457"/>
        </w:tc>
        <w:tc>
          <w:tcPr>
            <w:tcW w:w="336" w:type="dxa"/>
          </w:tcPr>
          <w:p w14:paraId="29BB9AAC" w14:textId="77777777" w:rsidR="00B1686E" w:rsidRPr="007421BD" w:rsidRDefault="00B1686E" w:rsidP="00176457"/>
        </w:tc>
        <w:tc>
          <w:tcPr>
            <w:tcW w:w="336" w:type="dxa"/>
          </w:tcPr>
          <w:p w14:paraId="1D2976E7" w14:textId="77777777" w:rsidR="00B1686E" w:rsidRPr="007421BD" w:rsidRDefault="00B1686E" w:rsidP="00176457"/>
        </w:tc>
        <w:tc>
          <w:tcPr>
            <w:tcW w:w="336" w:type="dxa"/>
          </w:tcPr>
          <w:p w14:paraId="5AC33B28" w14:textId="77777777" w:rsidR="00B1686E" w:rsidRPr="007421BD" w:rsidRDefault="00B1686E" w:rsidP="00176457"/>
        </w:tc>
        <w:tc>
          <w:tcPr>
            <w:tcW w:w="336" w:type="dxa"/>
          </w:tcPr>
          <w:p w14:paraId="0EC15310" w14:textId="77777777" w:rsidR="00B1686E" w:rsidRPr="007421BD" w:rsidRDefault="00B1686E" w:rsidP="00176457"/>
        </w:tc>
        <w:tc>
          <w:tcPr>
            <w:tcW w:w="336" w:type="dxa"/>
          </w:tcPr>
          <w:p w14:paraId="299C4503" w14:textId="77777777" w:rsidR="00B1686E" w:rsidRPr="007421BD" w:rsidRDefault="00B1686E" w:rsidP="00176457"/>
        </w:tc>
        <w:tc>
          <w:tcPr>
            <w:tcW w:w="336" w:type="dxa"/>
          </w:tcPr>
          <w:p w14:paraId="6B104068" w14:textId="77777777" w:rsidR="00B1686E" w:rsidRPr="007421BD" w:rsidRDefault="00B1686E" w:rsidP="00176457"/>
        </w:tc>
        <w:tc>
          <w:tcPr>
            <w:tcW w:w="336" w:type="dxa"/>
          </w:tcPr>
          <w:p w14:paraId="6983B816" w14:textId="77777777" w:rsidR="00B1686E" w:rsidRPr="007421BD" w:rsidRDefault="00B1686E" w:rsidP="00176457"/>
        </w:tc>
        <w:tc>
          <w:tcPr>
            <w:tcW w:w="336" w:type="dxa"/>
          </w:tcPr>
          <w:p w14:paraId="7D3A09D1" w14:textId="77777777" w:rsidR="00B1686E" w:rsidRPr="007421BD" w:rsidRDefault="00B1686E" w:rsidP="00176457"/>
        </w:tc>
        <w:tc>
          <w:tcPr>
            <w:tcW w:w="336" w:type="dxa"/>
          </w:tcPr>
          <w:p w14:paraId="3697915C" w14:textId="77777777" w:rsidR="00B1686E" w:rsidRPr="007421BD" w:rsidRDefault="00B1686E" w:rsidP="00176457"/>
        </w:tc>
        <w:tc>
          <w:tcPr>
            <w:tcW w:w="336" w:type="dxa"/>
          </w:tcPr>
          <w:p w14:paraId="6FB048C4" w14:textId="77777777" w:rsidR="00B1686E" w:rsidRPr="007421BD" w:rsidRDefault="00B1686E" w:rsidP="00176457"/>
        </w:tc>
        <w:tc>
          <w:tcPr>
            <w:tcW w:w="336" w:type="dxa"/>
          </w:tcPr>
          <w:p w14:paraId="58E478F1" w14:textId="77777777" w:rsidR="00B1686E" w:rsidRPr="007421BD" w:rsidRDefault="00B1686E" w:rsidP="00176457"/>
        </w:tc>
        <w:tc>
          <w:tcPr>
            <w:tcW w:w="336" w:type="dxa"/>
          </w:tcPr>
          <w:p w14:paraId="5000AB90" w14:textId="77777777" w:rsidR="00B1686E" w:rsidRPr="007421BD" w:rsidRDefault="00B1686E" w:rsidP="00176457"/>
        </w:tc>
        <w:tc>
          <w:tcPr>
            <w:tcW w:w="336" w:type="dxa"/>
          </w:tcPr>
          <w:p w14:paraId="44C29060" w14:textId="77777777" w:rsidR="00B1686E" w:rsidRPr="007421BD" w:rsidRDefault="00B1686E" w:rsidP="00176457"/>
        </w:tc>
        <w:tc>
          <w:tcPr>
            <w:tcW w:w="336" w:type="dxa"/>
          </w:tcPr>
          <w:p w14:paraId="77297D47" w14:textId="77777777" w:rsidR="00B1686E" w:rsidRPr="007421BD" w:rsidRDefault="00B1686E" w:rsidP="00176457"/>
        </w:tc>
        <w:tc>
          <w:tcPr>
            <w:tcW w:w="336" w:type="dxa"/>
          </w:tcPr>
          <w:p w14:paraId="0DB7F4CC" w14:textId="77777777" w:rsidR="00B1686E" w:rsidRPr="007421BD" w:rsidRDefault="00B1686E" w:rsidP="00176457"/>
        </w:tc>
      </w:tr>
      <w:tr w:rsidR="00B1686E" w14:paraId="34A9DAF9" w14:textId="77777777" w:rsidTr="00176457">
        <w:trPr>
          <w:trHeight w:hRule="exact" w:val="336"/>
        </w:trPr>
        <w:tc>
          <w:tcPr>
            <w:tcW w:w="336" w:type="dxa"/>
          </w:tcPr>
          <w:p w14:paraId="07586969" w14:textId="77777777" w:rsidR="00B1686E" w:rsidRPr="007421BD" w:rsidRDefault="00B1686E" w:rsidP="00176457"/>
        </w:tc>
        <w:tc>
          <w:tcPr>
            <w:tcW w:w="336" w:type="dxa"/>
          </w:tcPr>
          <w:p w14:paraId="65D08316" w14:textId="77777777" w:rsidR="00B1686E" w:rsidRPr="007421BD" w:rsidRDefault="00B1686E" w:rsidP="00176457"/>
        </w:tc>
        <w:tc>
          <w:tcPr>
            <w:tcW w:w="336" w:type="dxa"/>
          </w:tcPr>
          <w:p w14:paraId="0B41C7B3" w14:textId="77777777" w:rsidR="00B1686E" w:rsidRPr="007421BD" w:rsidRDefault="00B1686E" w:rsidP="00176457"/>
        </w:tc>
        <w:tc>
          <w:tcPr>
            <w:tcW w:w="336" w:type="dxa"/>
          </w:tcPr>
          <w:p w14:paraId="7596D64C" w14:textId="77777777" w:rsidR="00B1686E" w:rsidRPr="007421BD" w:rsidRDefault="00B1686E" w:rsidP="00176457"/>
        </w:tc>
        <w:tc>
          <w:tcPr>
            <w:tcW w:w="336" w:type="dxa"/>
          </w:tcPr>
          <w:p w14:paraId="36A80B42" w14:textId="77777777" w:rsidR="00B1686E" w:rsidRPr="007421BD" w:rsidRDefault="00B1686E" w:rsidP="00176457"/>
        </w:tc>
        <w:tc>
          <w:tcPr>
            <w:tcW w:w="336" w:type="dxa"/>
          </w:tcPr>
          <w:p w14:paraId="67C4C14F" w14:textId="77777777" w:rsidR="00B1686E" w:rsidRPr="007421BD" w:rsidRDefault="00B1686E" w:rsidP="00176457"/>
        </w:tc>
        <w:tc>
          <w:tcPr>
            <w:tcW w:w="336" w:type="dxa"/>
          </w:tcPr>
          <w:p w14:paraId="0238E7D8" w14:textId="77777777" w:rsidR="00B1686E" w:rsidRPr="007421BD" w:rsidRDefault="00B1686E" w:rsidP="00176457"/>
        </w:tc>
        <w:tc>
          <w:tcPr>
            <w:tcW w:w="336" w:type="dxa"/>
          </w:tcPr>
          <w:p w14:paraId="5C22EB69" w14:textId="77777777" w:rsidR="00B1686E" w:rsidRPr="007421BD" w:rsidRDefault="00B1686E" w:rsidP="00176457"/>
        </w:tc>
        <w:tc>
          <w:tcPr>
            <w:tcW w:w="336" w:type="dxa"/>
          </w:tcPr>
          <w:p w14:paraId="42ADFFDA" w14:textId="77777777" w:rsidR="00B1686E" w:rsidRPr="007421BD" w:rsidRDefault="00B1686E" w:rsidP="00176457"/>
        </w:tc>
        <w:tc>
          <w:tcPr>
            <w:tcW w:w="336" w:type="dxa"/>
          </w:tcPr>
          <w:p w14:paraId="283D1D79" w14:textId="77777777" w:rsidR="00B1686E" w:rsidRPr="007421BD" w:rsidRDefault="00B1686E" w:rsidP="00176457"/>
        </w:tc>
        <w:tc>
          <w:tcPr>
            <w:tcW w:w="336" w:type="dxa"/>
          </w:tcPr>
          <w:p w14:paraId="4BA0652D" w14:textId="77777777" w:rsidR="00B1686E" w:rsidRPr="007421BD" w:rsidRDefault="00B1686E" w:rsidP="00176457"/>
        </w:tc>
        <w:tc>
          <w:tcPr>
            <w:tcW w:w="336" w:type="dxa"/>
          </w:tcPr>
          <w:p w14:paraId="63564E5B" w14:textId="77777777" w:rsidR="00B1686E" w:rsidRPr="007421BD" w:rsidRDefault="00B1686E" w:rsidP="00176457"/>
        </w:tc>
        <w:tc>
          <w:tcPr>
            <w:tcW w:w="336" w:type="dxa"/>
          </w:tcPr>
          <w:p w14:paraId="0108DF31" w14:textId="77777777" w:rsidR="00B1686E" w:rsidRPr="007421BD" w:rsidRDefault="00B1686E" w:rsidP="00176457"/>
        </w:tc>
        <w:tc>
          <w:tcPr>
            <w:tcW w:w="336" w:type="dxa"/>
          </w:tcPr>
          <w:p w14:paraId="4C66FE04" w14:textId="77777777" w:rsidR="00B1686E" w:rsidRPr="007421BD" w:rsidRDefault="00B1686E" w:rsidP="00176457"/>
        </w:tc>
        <w:tc>
          <w:tcPr>
            <w:tcW w:w="336" w:type="dxa"/>
          </w:tcPr>
          <w:p w14:paraId="262BC788" w14:textId="77777777" w:rsidR="00B1686E" w:rsidRPr="007421BD" w:rsidRDefault="00B1686E" w:rsidP="00176457"/>
        </w:tc>
        <w:tc>
          <w:tcPr>
            <w:tcW w:w="336" w:type="dxa"/>
          </w:tcPr>
          <w:p w14:paraId="789276CF" w14:textId="77777777" w:rsidR="00B1686E" w:rsidRPr="007421BD" w:rsidRDefault="00B1686E" w:rsidP="00176457"/>
        </w:tc>
        <w:tc>
          <w:tcPr>
            <w:tcW w:w="336" w:type="dxa"/>
          </w:tcPr>
          <w:p w14:paraId="25E4CB34" w14:textId="77777777" w:rsidR="00B1686E" w:rsidRPr="007421BD" w:rsidRDefault="00B1686E" w:rsidP="00176457"/>
        </w:tc>
        <w:tc>
          <w:tcPr>
            <w:tcW w:w="336" w:type="dxa"/>
          </w:tcPr>
          <w:p w14:paraId="555441DC" w14:textId="77777777" w:rsidR="00B1686E" w:rsidRPr="007421BD" w:rsidRDefault="00B1686E" w:rsidP="00176457"/>
        </w:tc>
        <w:tc>
          <w:tcPr>
            <w:tcW w:w="336" w:type="dxa"/>
          </w:tcPr>
          <w:p w14:paraId="1C6F8910" w14:textId="77777777" w:rsidR="00B1686E" w:rsidRPr="007421BD" w:rsidRDefault="00B1686E" w:rsidP="00176457"/>
        </w:tc>
        <w:tc>
          <w:tcPr>
            <w:tcW w:w="336" w:type="dxa"/>
          </w:tcPr>
          <w:p w14:paraId="7DE9F31D" w14:textId="77777777" w:rsidR="00B1686E" w:rsidRPr="007421BD" w:rsidRDefault="00B1686E" w:rsidP="00176457"/>
        </w:tc>
        <w:tc>
          <w:tcPr>
            <w:tcW w:w="336" w:type="dxa"/>
          </w:tcPr>
          <w:p w14:paraId="1320AA9B" w14:textId="77777777" w:rsidR="00B1686E" w:rsidRPr="007421BD" w:rsidRDefault="00B1686E" w:rsidP="00176457"/>
        </w:tc>
        <w:tc>
          <w:tcPr>
            <w:tcW w:w="336" w:type="dxa"/>
          </w:tcPr>
          <w:p w14:paraId="673DB494" w14:textId="77777777" w:rsidR="00B1686E" w:rsidRPr="007421BD" w:rsidRDefault="00B1686E" w:rsidP="00176457"/>
        </w:tc>
        <w:tc>
          <w:tcPr>
            <w:tcW w:w="336" w:type="dxa"/>
          </w:tcPr>
          <w:p w14:paraId="45457B6A" w14:textId="77777777" w:rsidR="00B1686E" w:rsidRPr="007421BD" w:rsidRDefault="00B1686E" w:rsidP="00176457"/>
        </w:tc>
        <w:tc>
          <w:tcPr>
            <w:tcW w:w="336" w:type="dxa"/>
          </w:tcPr>
          <w:p w14:paraId="159C6FB2" w14:textId="77777777" w:rsidR="00B1686E" w:rsidRPr="007421BD" w:rsidRDefault="00B1686E" w:rsidP="00176457"/>
        </w:tc>
        <w:tc>
          <w:tcPr>
            <w:tcW w:w="336" w:type="dxa"/>
          </w:tcPr>
          <w:p w14:paraId="2D75BF81" w14:textId="77777777" w:rsidR="00B1686E" w:rsidRPr="007421BD" w:rsidRDefault="00B1686E" w:rsidP="00176457"/>
        </w:tc>
        <w:tc>
          <w:tcPr>
            <w:tcW w:w="336" w:type="dxa"/>
          </w:tcPr>
          <w:p w14:paraId="1940886A" w14:textId="77777777" w:rsidR="00B1686E" w:rsidRPr="007421BD" w:rsidRDefault="00B1686E" w:rsidP="00176457"/>
        </w:tc>
        <w:tc>
          <w:tcPr>
            <w:tcW w:w="336" w:type="dxa"/>
          </w:tcPr>
          <w:p w14:paraId="5BBE0819" w14:textId="77777777" w:rsidR="00B1686E" w:rsidRPr="007421BD" w:rsidRDefault="00B1686E" w:rsidP="00176457"/>
        </w:tc>
        <w:tc>
          <w:tcPr>
            <w:tcW w:w="336" w:type="dxa"/>
          </w:tcPr>
          <w:p w14:paraId="24498CC3" w14:textId="77777777" w:rsidR="00B1686E" w:rsidRPr="007421BD" w:rsidRDefault="00B1686E" w:rsidP="00176457"/>
        </w:tc>
      </w:tr>
    </w:tbl>
    <w:p w14:paraId="73425CE5" w14:textId="77777777" w:rsidR="00B1686E" w:rsidRDefault="00B1686E" w:rsidP="00B1686E">
      <w:pPr>
        <w:pStyle w:val="01textecourant"/>
        <w:spacing w:before="240"/>
      </w:pPr>
      <w:r>
        <w:rPr>
          <w:noProof/>
          <w:lang w:eastAsia="fr-CA"/>
        </w:rPr>
        <w:drawing>
          <wp:anchor distT="0" distB="0" distL="114300" distR="114300" simplePos="0" relativeHeight="251692544" behindDoc="0" locked="0" layoutInCell="1" allowOverlap="1" wp14:anchorId="7DD26B96" wp14:editId="0C765966">
            <wp:simplePos x="0" y="0"/>
            <wp:positionH relativeFrom="column">
              <wp:posOffset>5111750</wp:posOffset>
            </wp:positionH>
            <wp:positionV relativeFrom="paragraph">
              <wp:posOffset>111097</wp:posOffset>
            </wp:positionV>
            <wp:extent cx="1258594" cy="2160000"/>
            <wp:effectExtent l="0" t="0" r="0" b="0"/>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euble.png"/>
                    <pic:cNvPicPr/>
                  </pic:nvPicPr>
                  <pic:blipFill>
                    <a:blip r:embed="rId13"/>
                    <a:stretch>
                      <a:fillRect/>
                    </a:stretch>
                  </pic:blipFill>
                  <pic:spPr>
                    <a:xfrm>
                      <a:off x="0" y="0"/>
                      <a:ext cx="1258594" cy="2160000"/>
                    </a:xfrm>
                    <a:prstGeom prst="rect">
                      <a:avLst/>
                    </a:prstGeom>
                  </pic:spPr>
                </pic:pic>
              </a:graphicData>
            </a:graphic>
            <wp14:sizeRelH relativeFrom="margin">
              <wp14:pctWidth>0</wp14:pctWidth>
            </wp14:sizeRelH>
            <wp14:sizeRelV relativeFrom="margin">
              <wp14:pctHeight>0</wp14:pctHeight>
            </wp14:sizeRelV>
          </wp:anchor>
        </w:drawing>
      </w:r>
      <w:r>
        <w:t xml:space="preserve">Le code est </w:t>
      </w:r>
      <w:r w:rsidRPr="00564A0B">
        <w:rPr>
          <w:noProof/>
          <w:position w:val="-14"/>
          <w:lang w:eastAsia="fr-CA"/>
        </w:rPr>
        <mc:AlternateContent>
          <mc:Choice Requires="wps">
            <w:drawing>
              <wp:inline distT="0" distB="0" distL="0" distR="0" wp14:anchorId="335053EE" wp14:editId="2BB09BF1">
                <wp:extent cx="533400" cy="304800"/>
                <wp:effectExtent l="9525" t="13970" r="9525" b="14605"/>
                <wp:docPr id="371" name="Text Box 3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7C4E0778" w14:textId="77777777" w:rsidR="00B1686E" w:rsidRPr="00CE654C" w:rsidRDefault="00B1686E" w:rsidP="00B1686E">
                            <w:pPr>
                              <w:pStyle w:val="01textecourant"/>
                              <w:ind w:left="0"/>
                              <w:jc w:val="center"/>
                              <w:rPr>
                                <w:rStyle w:val="02Corrigecaractere"/>
                              </w:rPr>
                            </w:pPr>
                            <w:r>
                              <w:rPr>
                                <w:rStyle w:val="02Corrigecaractere"/>
                              </w:rPr>
                              <w:t>1 100</w:t>
                            </w:r>
                          </w:p>
                        </w:txbxContent>
                      </wps:txbx>
                      <wps:bodyPr rot="0" vert="horz" wrap="square" lIns="0" tIns="0" rIns="0" bIns="0" anchor="t" anchorCtr="0" upright="1">
                        <a:noAutofit/>
                      </wps:bodyPr>
                    </wps:wsp>
                  </a:graphicData>
                </a:graphic>
              </wp:inline>
            </w:drawing>
          </mc:Choice>
          <mc:Fallback>
            <w:pict>
              <v:shape w14:anchorId="335053EE" id="_x0000_s1057"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" strokecolor="#7f7f7f" strokeweight="1pt">
                <v:textbox inset="0,0,0,0">
                  <w:txbxContent>
                    <w:p w14:paraId="7C4E0778" w14:textId="77777777" w:rsidR="00B1686E" w:rsidRPr="00CE654C" w:rsidRDefault="00B1686E" w:rsidP="00B1686E">
                      <w:pPr>
                        <w:pStyle w:val="01textecourant"/>
                        <w:ind w:left="0"/>
                        <w:jc w:val="center"/>
                        <w:rPr>
                          <w:rStyle w:val="02Corrigecaractere"/>
                        </w:rPr>
                      </w:pPr>
                      <w:r>
                        <w:rPr>
                          <w:rStyle w:val="02Corrigecaractere"/>
                        </w:rPr>
                        <w:t>1 100</w:t>
                      </w:r>
                    </w:p>
                  </w:txbxContent>
                </v:textbox>
                <w10:anchorlock/>
              </v:shape>
            </w:pict>
          </mc:Fallback>
        </mc:AlternateContent>
      </w:r>
      <w:r>
        <w:t>.</w:t>
      </w:r>
    </w:p>
    <w:p w14:paraId="53F2A03F" w14:textId="77777777" w:rsidR="00B1686E" w:rsidRDefault="00B1686E" w:rsidP="00B1686E">
      <w:pPr>
        <w:pStyle w:val="01Exercices-2e"/>
        <w:spacing w:before="360" w:after="140"/>
      </w:pPr>
      <w:r>
        <w:rPr>
          <w:noProof/>
          <w:position w:val="-10"/>
          <w:lang w:eastAsia="fr-CA"/>
        </w:rPr>
        <mc:AlternateContent>
          <mc:Choice Requires="wpg">
            <w:drawing>
              <wp:anchor distT="0" distB="0" distL="114300" distR="114300" simplePos="0" relativeHeight="251694592" behindDoc="0" locked="1" layoutInCell="1" allowOverlap="1" wp14:anchorId="315B3528" wp14:editId="131319BF">
                <wp:simplePos x="0" y="0"/>
                <wp:positionH relativeFrom="column">
                  <wp:posOffset>6439</wp:posOffset>
                </wp:positionH>
                <wp:positionV relativeFrom="paragraph">
                  <wp:posOffset>198460</wp:posOffset>
                </wp:positionV>
                <wp:extent cx="230400" cy="230400"/>
                <wp:effectExtent l="0" t="0" r="17780" b="17780"/>
                <wp:wrapNone/>
                <wp:docPr id="17"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2"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23"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AF78" w14:textId="77777777" w:rsidR="00B1686E" w:rsidRPr="00FE44EF" w:rsidRDefault="00B1686E" w:rsidP="00B1686E">
                              <w:pPr>
                                <w:pStyle w:val="01Exercice-noblanc"/>
                                <w:spacing w:before="60"/>
                                <w:ind w:left="0"/>
                                <w:jc w:val="center"/>
                                <w:rPr>
                                  <w:rFonts w:cs="Arial"/>
                                  <w:szCs w:val="22"/>
                                </w:rPr>
                              </w:pPr>
                              <w:r>
                                <w:rPr>
                                  <w:rFonts w:cs="Arial"/>
                                  <w:szCs w:val="22"/>
                                </w:rPr>
                                <w:t>2</w:t>
                              </w:r>
                            </w:p>
                            <w:p w14:paraId="317F9AB6" w14:textId="77777777" w:rsidR="00B1686E" w:rsidRPr="00984AC0" w:rsidRDefault="00B1686E" w:rsidP="00B1686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5B3528" id="_x0000_s1058" style="position:absolute;left:0;text-align:left;margin-left:.5pt;margin-top:15.65pt;width:18.15pt;height:18.15pt;z-index:251694592;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">
                <v:oval id="Oval 2980" o:spid="_x0000_s1059"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" fillcolor="black" strokecolor="#7f7f7f" strokeweight="1.5pt"/>
                <v:shape id="Text Box 2981" o:spid="_x0000_s1060"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C53AF78" w14:textId="77777777" w:rsidR="00B1686E" w:rsidRPr="00FE44EF" w:rsidRDefault="00B1686E" w:rsidP="00B1686E">
                        <w:pPr>
                          <w:pStyle w:val="01Exercice-noblanc"/>
                          <w:spacing w:before="60"/>
                          <w:ind w:left="0"/>
                          <w:jc w:val="center"/>
                          <w:rPr>
                            <w:rFonts w:cs="Arial"/>
                            <w:szCs w:val="22"/>
                          </w:rPr>
                        </w:pPr>
                        <w:r>
                          <w:rPr>
                            <w:rFonts w:cs="Arial"/>
                            <w:szCs w:val="22"/>
                          </w:rPr>
                          <w:t>2</w:t>
                        </w:r>
                      </w:p>
                      <w:p w14:paraId="317F9AB6" w14:textId="77777777" w:rsidR="00B1686E" w:rsidRPr="00984AC0" w:rsidRDefault="00B1686E" w:rsidP="00B1686E">
                        <w:pPr>
                          <w:pStyle w:val="01Exercice-noblanc"/>
                          <w:ind w:left="0"/>
                          <w:rPr>
                            <w:rFonts w:cs="Arial"/>
                            <w:szCs w:val="22"/>
                          </w:rPr>
                        </w:pPr>
                      </w:p>
                    </w:txbxContent>
                  </v:textbox>
                </v:shape>
                <w10:anchorlock/>
              </v:group>
            </w:pict>
          </mc:Fallback>
        </mc:AlternateContent>
      </w:r>
      <w:r>
        <w:rPr>
          <w:position w:val="-10"/>
        </w:rPr>
        <w:tab/>
      </w:r>
      <w:r>
        <w:t xml:space="preserve">Julie hésite entre deux terrains pour bâtir un nouvel édifice. </w:t>
      </w:r>
      <w:r>
        <w:br/>
        <w:t>Elle souhaite choisir le terrain le moins cher.</w:t>
      </w:r>
    </w:p>
    <w:tbl>
      <w:tblPr>
        <w:tblStyle w:val="Grilledutableau"/>
        <w:tblW w:w="0" w:type="auto"/>
        <w:tblInd w:w="504" w:type="dxa"/>
        <w:tblCellMar>
          <w:left w:w="0" w:type="dxa"/>
          <w:right w:w="0" w:type="dxa"/>
        </w:tblCellMar>
        <w:tblLook w:val="04A0" w:firstRow="1" w:lastRow="0" w:firstColumn="1" w:lastColumn="0" w:noHBand="0" w:noVBand="1"/>
      </w:tblPr>
      <w:tblGrid>
        <w:gridCol w:w="7434"/>
      </w:tblGrid>
      <w:tr w:rsidR="00B1686E" w14:paraId="4DB7CB7A" w14:textId="77777777" w:rsidTr="00176457">
        <w:trPr>
          <w:trHeight w:val="1757"/>
        </w:trPr>
        <w:tc>
          <w:tcPr>
            <w:tcW w:w="7434" w:type="dxa"/>
            <w:tcBorders>
              <w:top w:val="nil"/>
              <w:left w:val="nil"/>
              <w:bottom w:val="nil"/>
              <w:right w:val="nil"/>
            </w:tcBorders>
            <w:shd w:val="clear" w:color="auto" w:fill="D9D9D9" w:themeFill="background1" w:themeFillShade="D9"/>
            <w:vAlign w:val="center"/>
          </w:tcPr>
          <w:p w14:paraId="1DFA6FD3" w14:textId="77777777" w:rsidR="00B1686E" w:rsidRPr="00DF26AE" w:rsidRDefault="00B1686E" w:rsidP="00176457">
            <w:pPr>
              <w:pStyle w:val="01Exercicea0"/>
              <w:spacing w:before="0"/>
              <w:ind w:left="351"/>
            </w:pPr>
            <w:r>
              <w:t>•</w:t>
            </w:r>
            <w:r>
              <w:tab/>
            </w:r>
            <w:r w:rsidRPr="00DF26AE">
              <w:t>Le prix du terrain</w:t>
            </w:r>
            <w:r>
              <w:t xml:space="preserve">     </w:t>
            </w:r>
            <w:r w:rsidRPr="00DF26AE">
              <w:t xml:space="preserve"> </w:t>
            </w:r>
            <w:r w:rsidRPr="00606675">
              <w:rPr>
                <w:position w:val="-6"/>
                <w:lang w:val="fr-CA" w:eastAsia="fr-CA"/>
              </w:rPr>
              <mc:AlternateContent>
                <mc:Choice Requires="wpg">
                  <w:drawing>
                    <wp:anchor distT="0" distB="0" distL="114300" distR="114300" simplePos="0" relativeHeight="251695616" behindDoc="0" locked="1" layoutInCell="1" allowOverlap="1" wp14:anchorId="5ECF8289" wp14:editId="59CFACEA">
                      <wp:simplePos x="0" y="0"/>
                      <wp:positionH relativeFrom="column">
                        <wp:posOffset>1494155</wp:posOffset>
                      </wp:positionH>
                      <wp:positionV relativeFrom="paragraph">
                        <wp:posOffset>-50800</wp:posOffset>
                      </wp:positionV>
                      <wp:extent cx="229870" cy="229870"/>
                      <wp:effectExtent l="0" t="0" r="17780" b="17780"/>
                      <wp:wrapNone/>
                      <wp:docPr id="464" name="Groupe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9870"/>
                                <a:chOff x="8618" y="2447"/>
                                <a:chExt cx="360" cy="360"/>
                              </a:xfrm>
                            </wpg:grpSpPr>
                            <wps:wsp>
                              <wps:cNvPr id="467"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68"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DCB67" w14:textId="77777777" w:rsidR="00B1686E" w:rsidRPr="003F5DAA" w:rsidRDefault="00B1686E" w:rsidP="00B1686E">
                                    <w:pPr>
                                      <w:pStyle w:val="01Exercice-noblanc"/>
                                      <w:spacing w:before="60"/>
                                      <w:ind w:left="0"/>
                                      <w:jc w:val="center"/>
                                      <w:rPr>
                                        <w:rFonts w:cs="Arial"/>
                                        <w:color w:val="auto"/>
                                        <w:szCs w:val="22"/>
                                      </w:rPr>
                                    </w:pPr>
                                    <w:r>
                                      <w:rPr>
                                        <w:rFonts w:cs="Arial"/>
                                        <w:color w:val="auto"/>
                                        <w:szCs w:val="22"/>
                                      </w:rPr>
                                      <w:t>A</w:t>
                                    </w:r>
                                  </w:p>
                                  <w:p w14:paraId="2051099C" w14:textId="77777777" w:rsidR="00B1686E" w:rsidRPr="00984AC0" w:rsidRDefault="00B1686E" w:rsidP="00B1686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CF8289" id="Groupe 464" o:spid="_x0000_s1061" style="position:absolute;left:0;text-align:left;margin-left:117.65pt;margin-top:-4pt;width:18.1pt;height:18.1pt;z-index:251695616;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">
                      <v:oval id="Oval 4" o:spid="_x0000_s106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" filled="f" fillcolor="black" strokecolor="#7f7f7f" strokeweight="1.5pt"/>
                      <v:shape id="Text Box 5" o:spid="_x0000_s1063"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635DCB67" w14:textId="77777777" w:rsidR="00B1686E" w:rsidRPr="003F5DAA" w:rsidRDefault="00B1686E" w:rsidP="00B1686E">
                              <w:pPr>
                                <w:pStyle w:val="01Exercice-noblanc"/>
                                <w:spacing w:before="60"/>
                                <w:ind w:left="0"/>
                                <w:jc w:val="center"/>
                                <w:rPr>
                                  <w:rFonts w:cs="Arial"/>
                                  <w:color w:val="auto"/>
                                  <w:szCs w:val="22"/>
                                </w:rPr>
                              </w:pPr>
                              <w:r>
                                <w:rPr>
                                  <w:rFonts w:cs="Arial"/>
                                  <w:color w:val="auto"/>
                                  <w:szCs w:val="22"/>
                                </w:rPr>
                                <w:t>A</w:t>
                              </w:r>
                            </w:p>
                            <w:p w14:paraId="2051099C" w14:textId="77777777" w:rsidR="00B1686E" w:rsidRPr="00984AC0" w:rsidRDefault="00B1686E" w:rsidP="00B1686E">
                              <w:pPr>
                                <w:pStyle w:val="01Exercice-noblanc"/>
                                <w:ind w:left="0"/>
                                <w:rPr>
                                  <w:rFonts w:cs="Arial"/>
                                  <w:szCs w:val="22"/>
                                </w:rPr>
                              </w:pPr>
                            </w:p>
                          </w:txbxContent>
                        </v:textbox>
                      </v:shape>
                      <w10:anchorlock/>
                    </v:group>
                  </w:pict>
                </mc:Fallback>
              </mc:AlternateContent>
            </w:r>
            <w:r w:rsidRPr="00DF26AE">
              <w:t xml:space="preserve"> est égal au plus petit nombre formé </w:t>
            </w:r>
            <w:r>
              <w:br/>
            </w:r>
            <w:r w:rsidRPr="00DF26AE">
              <w:t>des chiffres 6, 9, 1, 2 et 8.</w:t>
            </w:r>
          </w:p>
          <w:p w14:paraId="2BA0AA73" w14:textId="77777777" w:rsidR="00B1686E" w:rsidRPr="00C91195" w:rsidRDefault="00B1686E" w:rsidP="00176457">
            <w:pPr>
              <w:pStyle w:val="01Exercicea0"/>
              <w:spacing w:before="240"/>
              <w:ind w:left="351"/>
            </w:pPr>
            <w:r>
              <w:t>•</w:t>
            </w:r>
            <w:r>
              <w:tab/>
            </w:r>
            <w:r w:rsidRPr="00DF26AE">
              <w:t>Le prix du terrain</w:t>
            </w:r>
            <w:r>
              <w:t xml:space="preserve">     </w:t>
            </w:r>
            <w:r w:rsidRPr="00DF26AE">
              <w:t xml:space="preserve"> </w:t>
            </w:r>
            <w:r w:rsidRPr="00606675">
              <w:rPr>
                <w:position w:val="-6"/>
                <w:lang w:val="fr-CA" w:eastAsia="fr-CA"/>
              </w:rPr>
              <mc:AlternateContent>
                <mc:Choice Requires="wpg">
                  <w:drawing>
                    <wp:anchor distT="0" distB="0" distL="114300" distR="114300" simplePos="0" relativeHeight="251696640" behindDoc="0" locked="1" layoutInCell="1" allowOverlap="1" wp14:anchorId="0F298379" wp14:editId="46A5731A">
                      <wp:simplePos x="0" y="0"/>
                      <wp:positionH relativeFrom="column">
                        <wp:posOffset>1499235</wp:posOffset>
                      </wp:positionH>
                      <wp:positionV relativeFrom="paragraph">
                        <wp:posOffset>93345</wp:posOffset>
                      </wp:positionV>
                      <wp:extent cx="229870" cy="229870"/>
                      <wp:effectExtent l="0" t="0" r="17780" b="17780"/>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9870"/>
                                <a:chOff x="8618" y="2447"/>
                                <a:chExt cx="360" cy="360"/>
                              </a:xfrm>
                            </wpg:grpSpPr>
                            <wps:wsp>
                              <wps:cNvPr id="26"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7"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34BA" w14:textId="77777777" w:rsidR="00B1686E" w:rsidRPr="003F5DAA" w:rsidRDefault="00B1686E" w:rsidP="00B1686E">
                                    <w:pPr>
                                      <w:pStyle w:val="01Exercice-noblanc"/>
                                      <w:spacing w:before="60"/>
                                      <w:ind w:left="0"/>
                                      <w:jc w:val="center"/>
                                      <w:rPr>
                                        <w:rFonts w:cs="Arial"/>
                                        <w:color w:val="auto"/>
                                        <w:szCs w:val="22"/>
                                      </w:rPr>
                                    </w:pPr>
                                    <w:r>
                                      <w:rPr>
                                        <w:rFonts w:cs="Arial"/>
                                        <w:color w:val="auto"/>
                                        <w:szCs w:val="22"/>
                                      </w:rPr>
                                      <w:t>B</w:t>
                                    </w:r>
                                  </w:p>
                                  <w:p w14:paraId="67F99889" w14:textId="77777777" w:rsidR="00B1686E" w:rsidRPr="00984AC0" w:rsidRDefault="00B1686E" w:rsidP="00B1686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298379" id="Groupe 25" o:spid="_x0000_s1064" style="position:absolute;left:0;text-align:left;margin-left:118.05pt;margin-top:7.35pt;width:18.1pt;height:18.1pt;z-index:251696640;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">
                      <v:oval id="Oval 4" o:spid="_x0000_s1065"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" filled="f" fillcolor="black" strokecolor="#7f7f7f" strokeweight="1.5pt"/>
                      <v:shape id="Text Box 5" o:spid="_x0000_s1066"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CBE34BA" w14:textId="77777777" w:rsidR="00B1686E" w:rsidRPr="003F5DAA" w:rsidRDefault="00B1686E" w:rsidP="00B1686E">
                              <w:pPr>
                                <w:pStyle w:val="01Exercice-noblanc"/>
                                <w:spacing w:before="60"/>
                                <w:ind w:left="0"/>
                                <w:jc w:val="center"/>
                                <w:rPr>
                                  <w:rFonts w:cs="Arial"/>
                                  <w:color w:val="auto"/>
                                  <w:szCs w:val="22"/>
                                </w:rPr>
                              </w:pPr>
                              <w:r>
                                <w:rPr>
                                  <w:rFonts w:cs="Arial"/>
                                  <w:color w:val="auto"/>
                                  <w:szCs w:val="22"/>
                                </w:rPr>
                                <w:t>B</w:t>
                              </w:r>
                            </w:p>
                            <w:p w14:paraId="67F99889" w14:textId="77777777" w:rsidR="00B1686E" w:rsidRPr="00984AC0" w:rsidRDefault="00B1686E" w:rsidP="00B1686E">
                              <w:pPr>
                                <w:pStyle w:val="01Exercice-noblanc"/>
                                <w:ind w:left="0"/>
                                <w:rPr>
                                  <w:rFonts w:cs="Arial"/>
                                  <w:szCs w:val="22"/>
                                </w:rPr>
                              </w:pPr>
                            </w:p>
                          </w:txbxContent>
                        </v:textbox>
                      </v:shape>
                      <w10:anchorlock/>
                    </v:group>
                  </w:pict>
                </mc:Fallback>
              </mc:AlternateContent>
            </w:r>
            <w:r w:rsidRPr="00DF26AE">
              <w:t xml:space="preserve"> est </w:t>
            </w:r>
            <w:r>
              <w:t>un</w:t>
            </w:r>
            <w:r w:rsidRPr="00DF26AE">
              <w:t xml:space="preserve"> nombre qui donne 12</w:t>
            </w:r>
            <w:r>
              <w:t> </w:t>
            </w:r>
            <w:r w:rsidRPr="00DF26AE">
              <w:t xml:space="preserve">600 </w:t>
            </w:r>
            <w:r>
              <w:t xml:space="preserve">quand </w:t>
            </w:r>
            <w:r>
              <w:br/>
              <w:t>on l’</w:t>
            </w:r>
            <w:r w:rsidRPr="00DF26AE">
              <w:t>arrondit à la centaine près et qui se termine par 98.</w:t>
            </w:r>
          </w:p>
        </w:tc>
      </w:tr>
    </w:tbl>
    <w:p w14:paraId="1F05EF06" w14:textId="77777777" w:rsidR="00B1686E" w:rsidRDefault="00B1686E" w:rsidP="00B1686E">
      <w:pPr>
        <w:pStyle w:val="01Exercicea"/>
        <w:spacing w:after="140"/>
        <w:ind w:left="802" w:hanging="297"/>
      </w:pPr>
      <w:r>
        <w:rPr>
          <w:lang w:val="fr-CA" w:eastAsia="fr-CA"/>
        </w:rPr>
        <mc:AlternateContent>
          <mc:Choice Requires="wps">
            <w:drawing>
              <wp:anchor distT="0" distB="0" distL="114300" distR="114300" simplePos="0" relativeHeight="251691520" behindDoc="0" locked="0" layoutInCell="1" allowOverlap="1" wp14:anchorId="543D847C" wp14:editId="5710734B">
                <wp:simplePos x="0" y="0"/>
                <wp:positionH relativeFrom="column">
                  <wp:posOffset>450376</wp:posOffset>
                </wp:positionH>
                <wp:positionV relativeFrom="paragraph">
                  <wp:posOffset>356462</wp:posOffset>
                </wp:positionV>
                <wp:extent cx="5861714" cy="1130531"/>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5861714" cy="1130531"/>
                        </a:xfrm>
                        <a:prstGeom prst="rect">
                          <a:avLst/>
                        </a:prstGeom>
                        <a:noFill/>
                        <a:ln w="6350">
                          <a:noFill/>
                        </a:ln>
                      </wps:spPr>
                      <wps:txbx>
                        <w:txbxContent>
                          <w:p w14:paraId="407DC66C" w14:textId="77777777" w:rsidR="00B1686E" w:rsidRDefault="00B1686E" w:rsidP="00B1686E">
                            <w:pPr>
                              <w:spacing w:line="340" w:lineRule="exact"/>
                              <w:rPr>
                                <w:rStyle w:val="02Corrigecaractere"/>
                              </w:rPr>
                            </w:pPr>
                            <w:r w:rsidRPr="006939E9">
                              <w:rPr>
                                <w:rStyle w:val="02Corrigecaractere"/>
                              </w:rPr>
                              <w:t xml:space="preserve">Prix du terrain </w:t>
                            </w:r>
                            <w:r>
                              <w:rPr>
                                <w:rStyle w:val="02Corrigecaractere"/>
                              </w:rPr>
                              <w:t>A</w:t>
                            </w:r>
                            <w:r w:rsidRPr="006939E9">
                              <w:rPr>
                                <w:rStyle w:val="02Corrigecaractere"/>
                              </w:rPr>
                              <w:t> : 12</w:t>
                            </w:r>
                            <w:r>
                              <w:rPr>
                                <w:rStyle w:val="02Corrigecaractere"/>
                              </w:rPr>
                              <w:t> </w:t>
                            </w:r>
                            <w:r w:rsidRPr="006939E9">
                              <w:rPr>
                                <w:rStyle w:val="02Corrigecaractere"/>
                              </w:rPr>
                              <w:t>689</w:t>
                            </w:r>
                          </w:p>
                          <w:p w14:paraId="3431F979" w14:textId="77777777" w:rsidR="00B1686E" w:rsidRDefault="00B1686E" w:rsidP="00B1686E">
                            <w:pPr>
                              <w:spacing w:line="340" w:lineRule="exact"/>
                              <w:rPr>
                                <w:rStyle w:val="02Corrigecaractere"/>
                              </w:rPr>
                            </w:pPr>
                            <w:r w:rsidRPr="006939E9">
                              <w:rPr>
                                <w:rStyle w:val="02Corrigecaractere"/>
                              </w:rPr>
                              <w:t xml:space="preserve">Prix du terrain </w:t>
                            </w:r>
                            <w:r>
                              <w:rPr>
                                <w:rStyle w:val="02Corrigecaractere"/>
                              </w:rPr>
                              <w:t>B</w:t>
                            </w:r>
                            <w:r w:rsidRPr="006939E9">
                              <w:rPr>
                                <w:rStyle w:val="02Corrigecaractere"/>
                              </w:rPr>
                              <w:t xml:space="preserve"> : Les nombres 12 550 à 12 649 donnent chacun </w:t>
                            </w:r>
                            <w:r>
                              <w:rPr>
                                <w:rStyle w:val="02Corrigecaractere"/>
                              </w:rPr>
                              <w:br/>
                            </w:r>
                            <w:r w:rsidRPr="006939E9">
                              <w:rPr>
                                <w:rStyle w:val="02Corrigecaractere"/>
                              </w:rPr>
                              <w:t xml:space="preserve">12 600 quand on les arrondit à la centaine près. Parmi ces nombres, </w:t>
                            </w:r>
                            <w:r>
                              <w:rPr>
                                <w:rStyle w:val="02Corrigecaractere"/>
                              </w:rPr>
                              <w:br/>
                            </w:r>
                            <w:r w:rsidRPr="006939E9">
                              <w:rPr>
                                <w:rStyle w:val="02Corrigecaractere"/>
                              </w:rPr>
                              <w:t>un seul se termine par 98 : 12</w:t>
                            </w:r>
                            <w:r>
                              <w:rPr>
                                <w:rStyle w:val="02Corrigecaractere"/>
                              </w:rPr>
                              <w:t> </w:t>
                            </w:r>
                            <w:r w:rsidRPr="006939E9">
                              <w:rPr>
                                <w:rStyle w:val="02Corrigecaractere"/>
                              </w:rPr>
                              <w:t>598.</w:t>
                            </w:r>
                          </w:p>
                          <w:p w14:paraId="7C3C616F" w14:textId="77777777" w:rsidR="00B1686E" w:rsidRDefault="00B1686E" w:rsidP="00B1686E">
                            <w:pPr>
                              <w:spacing w:line="340" w:lineRule="exact"/>
                            </w:pPr>
                            <w:r w:rsidRPr="006939E9">
                              <w:rPr>
                                <w:rStyle w:val="02Corrigecaractere"/>
                              </w:rPr>
                              <w:t>12 689 &gt; 12 598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847C" id="Zone de texte 29" o:spid="_x0000_s1067" type="#_x0000_t202" style="position:absolute;left:0;text-align:left;margin-left:35.45pt;margin-top:28.05pt;width:461.55pt;height:8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" filled="f" stroked="f" strokeweight=".5pt">
                <v:textbox>
                  <w:txbxContent>
                    <w:p w14:paraId="407DC66C" w14:textId="77777777" w:rsidR="00B1686E" w:rsidRDefault="00B1686E" w:rsidP="00B1686E">
                      <w:pPr>
                        <w:spacing w:line="340" w:lineRule="exact"/>
                        <w:rPr>
                          <w:rStyle w:val="02Corrigecaractere"/>
                        </w:rPr>
                      </w:pPr>
                      <w:r w:rsidRPr="006939E9">
                        <w:rPr>
                          <w:rStyle w:val="02Corrigecaractere"/>
                        </w:rPr>
                        <w:t xml:space="preserve">Prix du terrain </w:t>
                      </w:r>
                      <w:r>
                        <w:rPr>
                          <w:rStyle w:val="02Corrigecaractere"/>
                        </w:rPr>
                        <w:t>A</w:t>
                      </w:r>
                      <w:r w:rsidRPr="006939E9">
                        <w:rPr>
                          <w:rStyle w:val="02Corrigecaractere"/>
                        </w:rPr>
                        <w:t> : 12</w:t>
                      </w:r>
                      <w:r>
                        <w:rPr>
                          <w:rStyle w:val="02Corrigecaractere"/>
                        </w:rPr>
                        <w:t> </w:t>
                      </w:r>
                      <w:r w:rsidRPr="006939E9">
                        <w:rPr>
                          <w:rStyle w:val="02Corrigecaractere"/>
                        </w:rPr>
                        <w:t>689</w:t>
                      </w:r>
                    </w:p>
                    <w:p w14:paraId="3431F979" w14:textId="77777777" w:rsidR="00B1686E" w:rsidRDefault="00B1686E" w:rsidP="00B1686E">
                      <w:pPr>
                        <w:spacing w:line="340" w:lineRule="exact"/>
                        <w:rPr>
                          <w:rStyle w:val="02Corrigecaractere"/>
                        </w:rPr>
                      </w:pPr>
                      <w:r w:rsidRPr="006939E9">
                        <w:rPr>
                          <w:rStyle w:val="02Corrigecaractere"/>
                        </w:rPr>
                        <w:t xml:space="preserve">Prix du terrain </w:t>
                      </w:r>
                      <w:r>
                        <w:rPr>
                          <w:rStyle w:val="02Corrigecaractere"/>
                        </w:rPr>
                        <w:t>B</w:t>
                      </w:r>
                      <w:r w:rsidRPr="006939E9">
                        <w:rPr>
                          <w:rStyle w:val="02Corrigecaractere"/>
                        </w:rPr>
                        <w:t xml:space="preserve"> : Les nombres 12 550 à 12 649 donnent chacun </w:t>
                      </w:r>
                      <w:r>
                        <w:rPr>
                          <w:rStyle w:val="02Corrigecaractere"/>
                        </w:rPr>
                        <w:br/>
                      </w:r>
                      <w:r w:rsidRPr="006939E9">
                        <w:rPr>
                          <w:rStyle w:val="02Corrigecaractere"/>
                        </w:rPr>
                        <w:t xml:space="preserve">12 600 quand on les arrondit à la centaine près. Parmi ces nombres, </w:t>
                      </w:r>
                      <w:r>
                        <w:rPr>
                          <w:rStyle w:val="02Corrigecaractere"/>
                        </w:rPr>
                        <w:br/>
                      </w:r>
                      <w:r w:rsidRPr="006939E9">
                        <w:rPr>
                          <w:rStyle w:val="02Corrigecaractere"/>
                        </w:rPr>
                        <w:t>un seul se termine par 98 : 12</w:t>
                      </w:r>
                      <w:r>
                        <w:rPr>
                          <w:rStyle w:val="02Corrigecaractere"/>
                        </w:rPr>
                        <w:t> </w:t>
                      </w:r>
                      <w:r w:rsidRPr="006939E9">
                        <w:rPr>
                          <w:rStyle w:val="02Corrigecaractere"/>
                        </w:rPr>
                        <w:t>598.</w:t>
                      </w:r>
                    </w:p>
                    <w:p w14:paraId="7C3C616F" w14:textId="77777777" w:rsidR="00B1686E" w:rsidRDefault="00B1686E" w:rsidP="00B1686E">
                      <w:pPr>
                        <w:spacing w:line="340" w:lineRule="exact"/>
                      </w:pPr>
                      <w:r w:rsidRPr="006939E9">
                        <w:rPr>
                          <w:rStyle w:val="02Corrigecaractere"/>
                        </w:rPr>
                        <w:t>12 689 &gt; 12 598</w:t>
                      </w:r>
                    </w:p>
                  </w:txbxContent>
                </v:textbox>
              </v:shape>
            </w:pict>
          </mc:Fallback>
        </mc:AlternateContent>
      </w:r>
      <w:r>
        <w:t xml:space="preserve">Julie pense acheter le terrain      </w:t>
      </w:r>
      <w:r w:rsidRPr="00606675">
        <w:rPr>
          <w:position w:val="-6"/>
          <w:lang w:val="fr-CA" w:eastAsia="fr-CA"/>
        </w:rPr>
        <mc:AlternateContent>
          <mc:Choice Requires="wpg">
            <w:drawing>
              <wp:anchor distT="0" distB="0" distL="114300" distR="114300" simplePos="0" relativeHeight="251697664" behindDoc="0" locked="1" layoutInCell="1" allowOverlap="1" wp14:anchorId="2D23F3D1" wp14:editId="574D5E29">
                <wp:simplePos x="0" y="0"/>
                <wp:positionH relativeFrom="column">
                  <wp:posOffset>2416175</wp:posOffset>
                </wp:positionH>
                <wp:positionV relativeFrom="paragraph">
                  <wp:posOffset>26035</wp:posOffset>
                </wp:positionV>
                <wp:extent cx="230400" cy="230400"/>
                <wp:effectExtent l="0" t="0" r="17780" b="17780"/>
                <wp:wrapNone/>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31"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8"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ED89" w14:textId="77777777" w:rsidR="00B1686E" w:rsidRPr="003F5DAA" w:rsidRDefault="00B1686E" w:rsidP="00B1686E">
                              <w:pPr>
                                <w:pStyle w:val="01Exercice-noblanc"/>
                                <w:spacing w:before="60"/>
                                <w:ind w:left="0"/>
                                <w:jc w:val="center"/>
                                <w:rPr>
                                  <w:rFonts w:cs="Arial"/>
                                  <w:color w:val="auto"/>
                                  <w:szCs w:val="22"/>
                                </w:rPr>
                              </w:pPr>
                              <w:r>
                                <w:rPr>
                                  <w:rFonts w:cs="Arial"/>
                                  <w:color w:val="auto"/>
                                  <w:szCs w:val="22"/>
                                </w:rPr>
                                <w:t>B</w:t>
                              </w:r>
                            </w:p>
                            <w:p w14:paraId="5F8575E3" w14:textId="77777777" w:rsidR="00B1686E" w:rsidRPr="00984AC0" w:rsidRDefault="00B1686E" w:rsidP="00B1686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23F3D1" id="Groupe 30" o:spid="_x0000_s1068" style="position:absolute;left:0;text-align:left;margin-left:190.25pt;margin-top:2.05pt;width:18.15pt;height:18.15pt;z-index:251697664;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">
                <v:oval id="Oval 4" o:spid="_x0000_s1069"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" filled="f" fillcolor="black" strokecolor="#7f7f7f" strokeweight="1.5pt"/>
                <v:shape id="Text Box 5" o:spid="_x0000_s1070"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660ED89" w14:textId="77777777" w:rsidR="00B1686E" w:rsidRPr="003F5DAA" w:rsidRDefault="00B1686E" w:rsidP="00B1686E">
                        <w:pPr>
                          <w:pStyle w:val="01Exercice-noblanc"/>
                          <w:spacing w:before="60"/>
                          <w:ind w:left="0"/>
                          <w:jc w:val="center"/>
                          <w:rPr>
                            <w:rFonts w:cs="Arial"/>
                            <w:color w:val="auto"/>
                            <w:szCs w:val="22"/>
                          </w:rPr>
                        </w:pPr>
                        <w:r>
                          <w:rPr>
                            <w:rFonts w:cs="Arial"/>
                            <w:color w:val="auto"/>
                            <w:szCs w:val="22"/>
                          </w:rPr>
                          <w:t>B</w:t>
                        </w:r>
                      </w:p>
                      <w:p w14:paraId="5F8575E3" w14:textId="77777777" w:rsidR="00B1686E" w:rsidRPr="00984AC0" w:rsidRDefault="00B1686E" w:rsidP="00B1686E">
                        <w:pPr>
                          <w:pStyle w:val="01Exercice-noblanc"/>
                          <w:ind w:left="0"/>
                          <w:rPr>
                            <w:rFonts w:cs="Arial"/>
                            <w:szCs w:val="22"/>
                          </w:rPr>
                        </w:pPr>
                      </w:p>
                    </w:txbxContent>
                  </v:textbox>
                </v:shape>
                <w10:anchorlock/>
              </v:group>
            </w:pict>
          </mc:Fallback>
        </mc:AlternateContent>
      </w:r>
      <w:r>
        <w:t>. Fait-elle le bon choix</w:t>
      </w:r>
      <w:r w:rsidRPr="0036196D">
        <w:rPr>
          <w:rStyle w:val="espacefin"/>
        </w:rPr>
        <w:t xml:space="preserve"> </w:t>
      </w:r>
      <w:r>
        <w:t>? Explique ta réponse.</w:t>
      </w:r>
    </w:p>
    <w:tbl>
      <w:tblPr>
        <w:tblStyle w:val="Grilledutableau"/>
        <w:tblW w:w="0" w:type="auto"/>
        <w:tblInd w:w="50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B1686E" w14:paraId="1F357E61" w14:textId="77777777" w:rsidTr="00176457">
        <w:trPr>
          <w:trHeight w:hRule="exact" w:val="336"/>
        </w:trPr>
        <w:tc>
          <w:tcPr>
            <w:tcW w:w="336" w:type="dxa"/>
          </w:tcPr>
          <w:p w14:paraId="41AF7BA4" w14:textId="77777777" w:rsidR="00B1686E" w:rsidRPr="00C91195" w:rsidRDefault="00B1686E" w:rsidP="00176457">
            <w:pPr>
              <w:rPr>
                <w:lang w:val="fr-CA"/>
              </w:rPr>
            </w:pPr>
          </w:p>
        </w:tc>
        <w:tc>
          <w:tcPr>
            <w:tcW w:w="336" w:type="dxa"/>
          </w:tcPr>
          <w:p w14:paraId="042720D8" w14:textId="77777777" w:rsidR="00B1686E" w:rsidRPr="00C91195" w:rsidRDefault="00B1686E" w:rsidP="00176457">
            <w:pPr>
              <w:rPr>
                <w:lang w:val="fr-CA"/>
              </w:rPr>
            </w:pPr>
          </w:p>
        </w:tc>
        <w:tc>
          <w:tcPr>
            <w:tcW w:w="336" w:type="dxa"/>
          </w:tcPr>
          <w:p w14:paraId="6C239EE9" w14:textId="77777777" w:rsidR="00B1686E" w:rsidRPr="00C91195" w:rsidRDefault="00B1686E" w:rsidP="00176457">
            <w:pPr>
              <w:rPr>
                <w:lang w:val="fr-CA"/>
              </w:rPr>
            </w:pPr>
          </w:p>
        </w:tc>
        <w:tc>
          <w:tcPr>
            <w:tcW w:w="336" w:type="dxa"/>
          </w:tcPr>
          <w:p w14:paraId="2D944370" w14:textId="77777777" w:rsidR="00B1686E" w:rsidRPr="00C91195" w:rsidRDefault="00B1686E" w:rsidP="00176457">
            <w:pPr>
              <w:rPr>
                <w:lang w:val="fr-CA"/>
              </w:rPr>
            </w:pPr>
          </w:p>
        </w:tc>
        <w:tc>
          <w:tcPr>
            <w:tcW w:w="336" w:type="dxa"/>
          </w:tcPr>
          <w:p w14:paraId="2BEBDDA8" w14:textId="77777777" w:rsidR="00B1686E" w:rsidRPr="00C91195" w:rsidRDefault="00B1686E" w:rsidP="00176457">
            <w:pPr>
              <w:rPr>
                <w:lang w:val="fr-CA"/>
              </w:rPr>
            </w:pPr>
          </w:p>
        </w:tc>
        <w:tc>
          <w:tcPr>
            <w:tcW w:w="336" w:type="dxa"/>
          </w:tcPr>
          <w:p w14:paraId="12A331D4" w14:textId="77777777" w:rsidR="00B1686E" w:rsidRPr="00C91195" w:rsidRDefault="00B1686E" w:rsidP="00176457">
            <w:pPr>
              <w:rPr>
                <w:lang w:val="fr-CA"/>
              </w:rPr>
            </w:pPr>
          </w:p>
        </w:tc>
        <w:tc>
          <w:tcPr>
            <w:tcW w:w="336" w:type="dxa"/>
          </w:tcPr>
          <w:p w14:paraId="19BB438C" w14:textId="77777777" w:rsidR="00B1686E" w:rsidRPr="00C91195" w:rsidRDefault="00B1686E" w:rsidP="00176457">
            <w:pPr>
              <w:rPr>
                <w:lang w:val="fr-CA"/>
              </w:rPr>
            </w:pPr>
          </w:p>
        </w:tc>
        <w:tc>
          <w:tcPr>
            <w:tcW w:w="336" w:type="dxa"/>
          </w:tcPr>
          <w:p w14:paraId="401B07CF" w14:textId="77777777" w:rsidR="00B1686E" w:rsidRPr="00C91195" w:rsidRDefault="00B1686E" w:rsidP="00176457">
            <w:pPr>
              <w:rPr>
                <w:lang w:val="fr-CA"/>
              </w:rPr>
            </w:pPr>
          </w:p>
        </w:tc>
        <w:tc>
          <w:tcPr>
            <w:tcW w:w="336" w:type="dxa"/>
          </w:tcPr>
          <w:p w14:paraId="680761A5" w14:textId="77777777" w:rsidR="00B1686E" w:rsidRPr="00C91195" w:rsidRDefault="00B1686E" w:rsidP="00176457">
            <w:pPr>
              <w:rPr>
                <w:lang w:val="fr-CA"/>
              </w:rPr>
            </w:pPr>
          </w:p>
        </w:tc>
        <w:tc>
          <w:tcPr>
            <w:tcW w:w="336" w:type="dxa"/>
          </w:tcPr>
          <w:p w14:paraId="7E39E1C9" w14:textId="77777777" w:rsidR="00B1686E" w:rsidRPr="00C91195" w:rsidRDefault="00B1686E" w:rsidP="00176457">
            <w:pPr>
              <w:rPr>
                <w:lang w:val="fr-CA"/>
              </w:rPr>
            </w:pPr>
          </w:p>
        </w:tc>
        <w:tc>
          <w:tcPr>
            <w:tcW w:w="336" w:type="dxa"/>
          </w:tcPr>
          <w:p w14:paraId="0D97DCF9" w14:textId="77777777" w:rsidR="00B1686E" w:rsidRPr="00C91195" w:rsidRDefault="00B1686E" w:rsidP="00176457">
            <w:pPr>
              <w:rPr>
                <w:lang w:val="fr-CA"/>
              </w:rPr>
            </w:pPr>
          </w:p>
        </w:tc>
        <w:tc>
          <w:tcPr>
            <w:tcW w:w="336" w:type="dxa"/>
          </w:tcPr>
          <w:p w14:paraId="1605072A" w14:textId="77777777" w:rsidR="00B1686E" w:rsidRPr="00C91195" w:rsidRDefault="00B1686E" w:rsidP="00176457">
            <w:pPr>
              <w:rPr>
                <w:lang w:val="fr-CA"/>
              </w:rPr>
            </w:pPr>
          </w:p>
        </w:tc>
        <w:tc>
          <w:tcPr>
            <w:tcW w:w="336" w:type="dxa"/>
          </w:tcPr>
          <w:p w14:paraId="59F08D67" w14:textId="77777777" w:rsidR="00B1686E" w:rsidRPr="00C91195" w:rsidRDefault="00B1686E" w:rsidP="00176457">
            <w:pPr>
              <w:rPr>
                <w:lang w:val="fr-CA"/>
              </w:rPr>
            </w:pPr>
          </w:p>
        </w:tc>
        <w:tc>
          <w:tcPr>
            <w:tcW w:w="336" w:type="dxa"/>
          </w:tcPr>
          <w:p w14:paraId="7C6D9CA1" w14:textId="77777777" w:rsidR="00B1686E" w:rsidRPr="00C91195" w:rsidRDefault="00B1686E" w:rsidP="00176457">
            <w:pPr>
              <w:rPr>
                <w:lang w:val="fr-CA"/>
              </w:rPr>
            </w:pPr>
          </w:p>
        </w:tc>
        <w:tc>
          <w:tcPr>
            <w:tcW w:w="336" w:type="dxa"/>
          </w:tcPr>
          <w:p w14:paraId="141EC221" w14:textId="77777777" w:rsidR="00B1686E" w:rsidRPr="00C91195" w:rsidRDefault="00B1686E" w:rsidP="00176457">
            <w:pPr>
              <w:rPr>
                <w:lang w:val="fr-CA"/>
              </w:rPr>
            </w:pPr>
          </w:p>
        </w:tc>
        <w:tc>
          <w:tcPr>
            <w:tcW w:w="336" w:type="dxa"/>
          </w:tcPr>
          <w:p w14:paraId="7B0A265B" w14:textId="77777777" w:rsidR="00B1686E" w:rsidRPr="00C91195" w:rsidRDefault="00B1686E" w:rsidP="00176457">
            <w:pPr>
              <w:rPr>
                <w:lang w:val="fr-CA"/>
              </w:rPr>
            </w:pPr>
          </w:p>
        </w:tc>
        <w:tc>
          <w:tcPr>
            <w:tcW w:w="336" w:type="dxa"/>
          </w:tcPr>
          <w:p w14:paraId="4F6E5E01" w14:textId="77777777" w:rsidR="00B1686E" w:rsidRPr="00C91195" w:rsidRDefault="00B1686E" w:rsidP="00176457">
            <w:pPr>
              <w:rPr>
                <w:lang w:val="fr-CA"/>
              </w:rPr>
            </w:pPr>
          </w:p>
        </w:tc>
        <w:tc>
          <w:tcPr>
            <w:tcW w:w="336" w:type="dxa"/>
          </w:tcPr>
          <w:p w14:paraId="58192A66" w14:textId="77777777" w:rsidR="00B1686E" w:rsidRPr="00C91195" w:rsidRDefault="00B1686E" w:rsidP="00176457">
            <w:pPr>
              <w:rPr>
                <w:lang w:val="fr-CA"/>
              </w:rPr>
            </w:pPr>
          </w:p>
        </w:tc>
        <w:tc>
          <w:tcPr>
            <w:tcW w:w="336" w:type="dxa"/>
          </w:tcPr>
          <w:p w14:paraId="587C6352" w14:textId="77777777" w:rsidR="00B1686E" w:rsidRPr="00C91195" w:rsidRDefault="00B1686E" w:rsidP="00176457">
            <w:pPr>
              <w:rPr>
                <w:lang w:val="fr-CA"/>
              </w:rPr>
            </w:pPr>
          </w:p>
        </w:tc>
        <w:tc>
          <w:tcPr>
            <w:tcW w:w="336" w:type="dxa"/>
          </w:tcPr>
          <w:p w14:paraId="36FB1994" w14:textId="77777777" w:rsidR="00B1686E" w:rsidRPr="00C91195" w:rsidRDefault="00B1686E" w:rsidP="00176457">
            <w:pPr>
              <w:rPr>
                <w:lang w:val="fr-CA"/>
              </w:rPr>
            </w:pPr>
          </w:p>
        </w:tc>
        <w:tc>
          <w:tcPr>
            <w:tcW w:w="336" w:type="dxa"/>
          </w:tcPr>
          <w:p w14:paraId="5A1125F8" w14:textId="77777777" w:rsidR="00B1686E" w:rsidRPr="00C91195" w:rsidRDefault="00B1686E" w:rsidP="00176457">
            <w:pPr>
              <w:rPr>
                <w:lang w:val="fr-CA"/>
              </w:rPr>
            </w:pPr>
          </w:p>
        </w:tc>
        <w:tc>
          <w:tcPr>
            <w:tcW w:w="336" w:type="dxa"/>
          </w:tcPr>
          <w:p w14:paraId="5EEA87D0" w14:textId="77777777" w:rsidR="00B1686E" w:rsidRPr="00C91195" w:rsidRDefault="00B1686E" w:rsidP="00176457">
            <w:pPr>
              <w:rPr>
                <w:lang w:val="fr-CA"/>
              </w:rPr>
            </w:pPr>
          </w:p>
        </w:tc>
        <w:tc>
          <w:tcPr>
            <w:tcW w:w="336" w:type="dxa"/>
          </w:tcPr>
          <w:p w14:paraId="666925E7" w14:textId="77777777" w:rsidR="00B1686E" w:rsidRPr="00C91195" w:rsidRDefault="00B1686E" w:rsidP="00176457">
            <w:pPr>
              <w:rPr>
                <w:lang w:val="fr-CA"/>
              </w:rPr>
            </w:pPr>
          </w:p>
        </w:tc>
        <w:tc>
          <w:tcPr>
            <w:tcW w:w="336" w:type="dxa"/>
          </w:tcPr>
          <w:p w14:paraId="6AE00BF9" w14:textId="77777777" w:rsidR="00B1686E" w:rsidRPr="00C91195" w:rsidRDefault="00B1686E" w:rsidP="00176457">
            <w:pPr>
              <w:rPr>
                <w:lang w:val="fr-CA"/>
              </w:rPr>
            </w:pPr>
          </w:p>
        </w:tc>
        <w:tc>
          <w:tcPr>
            <w:tcW w:w="336" w:type="dxa"/>
          </w:tcPr>
          <w:p w14:paraId="30382F5E" w14:textId="77777777" w:rsidR="00B1686E" w:rsidRPr="00C91195" w:rsidRDefault="00B1686E" w:rsidP="00176457">
            <w:pPr>
              <w:rPr>
                <w:lang w:val="fr-CA"/>
              </w:rPr>
            </w:pPr>
          </w:p>
        </w:tc>
        <w:tc>
          <w:tcPr>
            <w:tcW w:w="336" w:type="dxa"/>
          </w:tcPr>
          <w:p w14:paraId="767DEFCE" w14:textId="77777777" w:rsidR="00B1686E" w:rsidRPr="00C91195" w:rsidRDefault="00B1686E" w:rsidP="00176457">
            <w:pPr>
              <w:rPr>
                <w:lang w:val="fr-CA"/>
              </w:rPr>
            </w:pPr>
          </w:p>
        </w:tc>
        <w:tc>
          <w:tcPr>
            <w:tcW w:w="336" w:type="dxa"/>
          </w:tcPr>
          <w:p w14:paraId="586596B0" w14:textId="77777777" w:rsidR="00B1686E" w:rsidRPr="00C91195" w:rsidRDefault="00B1686E" w:rsidP="00176457">
            <w:pPr>
              <w:rPr>
                <w:lang w:val="fr-CA"/>
              </w:rPr>
            </w:pPr>
          </w:p>
        </w:tc>
        <w:tc>
          <w:tcPr>
            <w:tcW w:w="336" w:type="dxa"/>
          </w:tcPr>
          <w:p w14:paraId="4C52CAA8" w14:textId="77777777" w:rsidR="00B1686E" w:rsidRPr="00C91195" w:rsidRDefault="00B1686E" w:rsidP="00176457">
            <w:pPr>
              <w:rPr>
                <w:lang w:val="fr-CA"/>
              </w:rPr>
            </w:pPr>
          </w:p>
        </w:tc>
      </w:tr>
      <w:tr w:rsidR="00B1686E" w14:paraId="6235A0E7" w14:textId="77777777" w:rsidTr="00176457">
        <w:trPr>
          <w:trHeight w:hRule="exact" w:val="336"/>
        </w:trPr>
        <w:tc>
          <w:tcPr>
            <w:tcW w:w="336" w:type="dxa"/>
          </w:tcPr>
          <w:p w14:paraId="623DFF91" w14:textId="77777777" w:rsidR="00B1686E" w:rsidRPr="00C91195" w:rsidRDefault="00B1686E" w:rsidP="00176457">
            <w:pPr>
              <w:rPr>
                <w:lang w:val="fr-CA"/>
              </w:rPr>
            </w:pPr>
          </w:p>
        </w:tc>
        <w:tc>
          <w:tcPr>
            <w:tcW w:w="336" w:type="dxa"/>
          </w:tcPr>
          <w:p w14:paraId="7F823D95" w14:textId="77777777" w:rsidR="00B1686E" w:rsidRPr="00C91195" w:rsidRDefault="00B1686E" w:rsidP="00176457">
            <w:pPr>
              <w:rPr>
                <w:lang w:val="fr-CA"/>
              </w:rPr>
            </w:pPr>
          </w:p>
        </w:tc>
        <w:tc>
          <w:tcPr>
            <w:tcW w:w="336" w:type="dxa"/>
          </w:tcPr>
          <w:p w14:paraId="42816A26" w14:textId="77777777" w:rsidR="00B1686E" w:rsidRPr="00C91195" w:rsidRDefault="00B1686E" w:rsidP="00176457">
            <w:pPr>
              <w:rPr>
                <w:lang w:val="fr-CA"/>
              </w:rPr>
            </w:pPr>
          </w:p>
        </w:tc>
        <w:tc>
          <w:tcPr>
            <w:tcW w:w="336" w:type="dxa"/>
          </w:tcPr>
          <w:p w14:paraId="79D218BB" w14:textId="77777777" w:rsidR="00B1686E" w:rsidRPr="00C91195" w:rsidRDefault="00B1686E" w:rsidP="00176457">
            <w:pPr>
              <w:rPr>
                <w:lang w:val="fr-CA"/>
              </w:rPr>
            </w:pPr>
          </w:p>
        </w:tc>
        <w:tc>
          <w:tcPr>
            <w:tcW w:w="336" w:type="dxa"/>
          </w:tcPr>
          <w:p w14:paraId="0C0BB17A" w14:textId="77777777" w:rsidR="00B1686E" w:rsidRPr="00C91195" w:rsidRDefault="00B1686E" w:rsidP="00176457">
            <w:pPr>
              <w:rPr>
                <w:lang w:val="fr-CA"/>
              </w:rPr>
            </w:pPr>
          </w:p>
        </w:tc>
        <w:tc>
          <w:tcPr>
            <w:tcW w:w="336" w:type="dxa"/>
          </w:tcPr>
          <w:p w14:paraId="37A44C65" w14:textId="77777777" w:rsidR="00B1686E" w:rsidRPr="00C91195" w:rsidRDefault="00B1686E" w:rsidP="00176457">
            <w:pPr>
              <w:rPr>
                <w:lang w:val="fr-CA"/>
              </w:rPr>
            </w:pPr>
          </w:p>
        </w:tc>
        <w:tc>
          <w:tcPr>
            <w:tcW w:w="336" w:type="dxa"/>
          </w:tcPr>
          <w:p w14:paraId="35138593" w14:textId="77777777" w:rsidR="00B1686E" w:rsidRPr="00C91195" w:rsidRDefault="00B1686E" w:rsidP="00176457">
            <w:pPr>
              <w:rPr>
                <w:lang w:val="fr-CA"/>
              </w:rPr>
            </w:pPr>
          </w:p>
        </w:tc>
        <w:tc>
          <w:tcPr>
            <w:tcW w:w="336" w:type="dxa"/>
          </w:tcPr>
          <w:p w14:paraId="48F82BCC" w14:textId="77777777" w:rsidR="00B1686E" w:rsidRPr="00C91195" w:rsidRDefault="00B1686E" w:rsidP="00176457">
            <w:pPr>
              <w:rPr>
                <w:lang w:val="fr-CA"/>
              </w:rPr>
            </w:pPr>
          </w:p>
        </w:tc>
        <w:tc>
          <w:tcPr>
            <w:tcW w:w="336" w:type="dxa"/>
          </w:tcPr>
          <w:p w14:paraId="73B51151" w14:textId="77777777" w:rsidR="00B1686E" w:rsidRPr="00C91195" w:rsidRDefault="00B1686E" w:rsidP="00176457">
            <w:pPr>
              <w:rPr>
                <w:lang w:val="fr-CA"/>
              </w:rPr>
            </w:pPr>
          </w:p>
        </w:tc>
        <w:tc>
          <w:tcPr>
            <w:tcW w:w="336" w:type="dxa"/>
          </w:tcPr>
          <w:p w14:paraId="046632F6" w14:textId="77777777" w:rsidR="00B1686E" w:rsidRPr="00C91195" w:rsidRDefault="00B1686E" w:rsidP="00176457">
            <w:pPr>
              <w:rPr>
                <w:lang w:val="fr-CA"/>
              </w:rPr>
            </w:pPr>
          </w:p>
        </w:tc>
        <w:tc>
          <w:tcPr>
            <w:tcW w:w="336" w:type="dxa"/>
          </w:tcPr>
          <w:p w14:paraId="5FBDB572" w14:textId="77777777" w:rsidR="00B1686E" w:rsidRPr="00C91195" w:rsidRDefault="00B1686E" w:rsidP="00176457">
            <w:pPr>
              <w:rPr>
                <w:lang w:val="fr-CA"/>
              </w:rPr>
            </w:pPr>
          </w:p>
        </w:tc>
        <w:tc>
          <w:tcPr>
            <w:tcW w:w="336" w:type="dxa"/>
          </w:tcPr>
          <w:p w14:paraId="0BE6CB75" w14:textId="77777777" w:rsidR="00B1686E" w:rsidRPr="00C91195" w:rsidRDefault="00B1686E" w:rsidP="00176457">
            <w:pPr>
              <w:rPr>
                <w:lang w:val="fr-CA"/>
              </w:rPr>
            </w:pPr>
          </w:p>
        </w:tc>
        <w:tc>
          <w:tcPr>
            <w:tcW w:w="336" w:type="dxa"/>
          </w:tcPr>
          <w:p w14:paraId="3017F057" w14:textId="77777777" w:rsidR="00B1686E" w:rsidRPr="00C91195" w:rsidRDefault="00B1686E" w:rsidP="00176457">
            <w:pPr>
              <w:rPr>
                <w:lang w:val="fr-CA"/>
              </w:rPr>
            </w:pPr>
          </w:p>
        </w:tc>
        <w:tc>
          <w:tcPr>
            <w:tcW w:w="336" w:type="dxa"/>
          </w:tcPr>
          <w:p w14:paraId="216C1339" w14:textId="77777777" w:rsidR="00B1686E" w:rsidRPr="00C91195" w:rsidRDefault="00B1686E" w:rsidP="00176457">
            <w:pPr>
              <w:rPr>
                <w:lang w:val="fr-CA"/>
              </w:rPr>
            </w:pPr>
          </w:p>
        </w:tc>
        <w:tc>
          <w:tcPr>
            <w:tcW w:w="336" w:type="dxa"/>
          </w:tcPr>
          <w:p w14:paraId="4A2A2E79" w14:textId="77777777" w:rsidR="00B1686E" w:rsidRPr="00C91195" w:rsidRDefault="00B1686E" w:rsidP="00176457">
            <w:pPr>
              <w:rPr>
                <w:lang w:val="fr-CA"/>
              </w:rPr>
            </w:pPr>
          </w:p>
        </w:tc>
        <w:tc>
          <w:tcPr>
            <w:tcW w:w="336" w:type="dxa"/>
          </w:tcPr>
          <w:p w14:paraId="4F45BDB6" w14:textId="77777777" w:rsidR="00B1686E" w:rsidRPr="00C91195" w:rsidRDefault="00B1686E" w:rsidP="00176457">
            <w:pPr>
              <w:rPr>
                <w:lang w:val="fr-CA"/>
              </w:rPr>
            </w:pPr>
          </w:p>
        </w:tc>
        <w:tc>
          <w:tcPr>
            <w:tcW w:w="336" w:type="dxa"/>
          </w:tcPr>
          <w:p w14:paraId="418BBC38" w14:textId="77777777" w:rsidR="00B1686E" w:rsidRPr="00C91195" w:rsidRDefault="00B1686E" w:rsidP="00176457">
            <w:pPr>
              <w:rPr>
                <w:lang w:val="fr-CA"/>
              </w:rPr>
            </w:pPr>
          </w:p>
        </w:tc>
        <w:tc>
          <w:tcPr>
            <w:tcW w:w="336" w:type="dxa"/>
          </w:tcPr>
          <w:p w14:paraId="28C086AA" w14:textId="77777777" w:rsidR="00B1686E" w:rsidRPr="00C91195" w:rsidRDefault="00B1686E" w:rsidP="00176457">
            <w:pPr>
              <w:rPr>
                <w:lang w:val="fr-CA"/>
              </w:rPr>
            </w:pPr>
          </w:p>
        </w:tc>
        <w:tc>
          <w:tcPr>
            <w:tcW w:w="336" w:type="dxa"/>
          </w:tcPr>
          <w:p w14:paraId="7CFAE4D2" w14:textId="77777777" w:rsidR="00B1686E" w:rsidRPr="00C91195" w:rsidRDefault="00B1686E" w:rsidP="00176457">
            <w:pPr>
              <w:rPr>
                <w:lang w:val="fr-CA"/>
              </w:rPr>
            </w:pPr>
          </w:p>
        </w:tc>
        <w:tc>
          <w:tcPr>
            <w:tcW w:w="336" w:type="dxa"/>
          </w:tcPr>
          <w:p w14:paraId="40294DEA" w14:textId="77777777" w:rsidR="00B1686E" w:rsidRPr="00C91195" w:rsidRDefault="00B1686E" w:rsidP="00176457">
            <w:pPr>
              <w:rPr>
                <w:lang w:val="fr-CA"/>
              </w:rPr>
            </w:pPr>
          </w:p>
        </w:tc>
        <w:tc>
          <w:tcPr>
            <w:tcW w:w="336" w:type="dxa"/>
          </w:tcPr>
          <w:p w14:paraId="0B9EED24" w14:textId="77777777" w:rsidR="00B1686E" w:rsidRPr="00C91195" w:rsidRDefault="00B1686E" w:rsidP="00176457">
            <w:pPr>
              <w:rPr>
                <w:lang w:val="fr-CA"/>
              </w:rPr>
            </w:pPr>
          </w:p>
        </w:tc>
        <w:tc>
          <w:tcPr>
            <w:tcW w:w="336" w:type="dxa"/>
          </w:tcPr>
          <w:p w14:paraId="6AFC3D77" w14:textId="77777777" w:rsidR="00B1686E" w:rsidRPr="00C91195" w:rsidRDefault="00B1686E" w:rsidP="00176457">
            <w:pPr>
              <w:rPr>
                <w:lang w:val="fr-CA"/>
              </w:rPr>
            </w:pPr>
          </w:p>
        </w:tc>
        <w:tc>
          <w:tcPr>
            <w:tcW w:w="336" w:type="dxa"/>
          </w:tcPr>
          <w:p w14:paraId="69CEF1B1" w14:textId="77777777" w:rsidR="00B1686E" w:rsidRPr="00C91195" w:rsidRDefault="00B1686E" w:rsidP="00176457">
            <w:pPr>
              <w:rPr>
                <w:lang w:val="fr-CA"/>
              </w:rPr>
            </w:pPr>
          </w:p>
        </w:tc>
        <w:tc>
          <w:tcPr>
            <w:tcW w:w="336" w:type="dxa"/>
          </w:tcPr>
          <w:p w14:paraId="431B100E" w14:textId="77777777" w:rsidR="00B1686E" w:rsidRPr="00C91195" w:rsidRDefault="00B1686E" w:rsidP="00176457">
            <w:pPr>
              <w:rPr>
                <w:lang w:val="fr-CA"/>
              </w:rPr>
            </w:pPr>
          </w:p>
        </w:tc>
        <w:tc>
          <w:tcPr>
            <w:tcW w:w="336" w:type="dxa"/>
          </w:tcPr>
          <w:p w14:paraId="0043D37D" w14:textId="77777777" w:rsidR="00B1686E" w:rsidRPr="00C91195" w:rsidRDefault="00B1686E" w:rsidP="00176457">
            <w:pPr>
              <w:rPr>
                <w:lang w:val="fr-CA"/>
              </w:rPr>
            </w:pPr>
          </w:p>
        </w:tc>
        <w:tc>
          <w:tcPr>
            <w:tcW w:w="336" w:type="dxa"/>
          </w:tcPr>
          <w:p w14:paraId="45151330" w14:textId="77777777" w:rsidR="00B1686E" w:rsidRPr="00C91195" w:rsidRDefault="00B1686E" w:rsidP="00176457">
            <w:pPr>
              <w:rPr>
                <w:lang w:val="fr-CA"/>
              </w:rPr>
            </w:pPr>
          </w:p>
        </w:tc>
        <w:tc>
          <w:tcPr>
            <w:tcW w:w="336" w:type="dxa"/>
          </w:tcPr>
          <w:p w14:paraId="548DFBCB" w14:textId="77777777" w:rsidR="00B1686E" w:rsidRPr="00C91195" w:rsidRDefault="00B1686E" w:rsidP="00176457">
            <w:pPr>
              <w:rPr>
                <w:lang w:val="fr-CA"/>
              </w:rPr>
            </w:pPr>
          </w:p>
        </w:tc>
        <w:tc>
          <w:tcPr>
            <w:tcW w:w="336" w:type="dxa"/>
          </w:tcPr>
          <w:p w14:paraId="66017D6D" w14:textId="77777777" w:rsidR="00B1686E" w:rsidRPr="00C91195" w:rsidRDefault="00B1686E" w:rsidP="00176457">
            <w:pPr>
              <w:rPr>
                <w:lang w:val="fr-CA"/>
              </w:rPr>
            </w:pPr>
          </w:p>
        </w:tc>
      </w:tr>
      <w:tr w:rsidR="00B1686E" w14:paraId="73DA5E70" w14:textId="77777777" w:rsidTr="00176457">
        <w:trPr>
          <w:trHeight w:hRule="exact" w:val="336"/>
        </w:trPr>
        <w:tc>
          <w:tcPr>
            <w:tcW w:w="336" w:type="dxa"/>
          </w:tcPr>
          <w:p w14:paraId="3E6AA3BF" w14:textId="77777777" w:rsidR="00B1686E" w:rsidRPr="00C91195" w:rsidRDefault="00B1686E" w:rsidP="00176457">
            <w:pPr>
              <w:rPr>
                <w:lang w:val="fr-CA"/>
              </w:rPr>
            </w:pPr>
          </w:p>
        </w:tc>
        <w:tc>
          <w:tcPr>
            <w:tcW w:w="336" w:type="dxa"/>
          </w:tcPr>
          <w:p w14:paraId="1C18AA75" w14:textId="77777777" w:rsidR="00B1686E" w:rsidRPr="00C91195" w:rsidRDefault="00B1686E" w:rsidP="00176457">
            <w:pPr>
              <w:rPr>
                <w:lang w:val="fr-CA"/>
              </w:rPr>
            </w:pPr>
          </w:p>
        </w:tc>
        <w:tc>
          <w:tcPr>
            <w:tcW w:w="336" w:type="dxa"/>
          </w:tcPr>
          <w:p w14:paraId="79501CB2" w14:textId="77777777" w:rsidR="00B1686E" w:rsidRPr="00C91195" w:rsidRDefault="00B1686E" w:rsidP="00176457">
            <w:pPr>
              <w:rPr>
                <w:lang w:val="fr-CA"/>
              </w:rPr>
            </w:pPr>
          </w:p>
        </w:tc>
        <w:tc>
          <w:tcPr>
            <w:tcW w:w="336" w:type="dxa"/>
          </w:tcPr>
          <w:p w14:paraId="1169E2D6" w14:textId="77777777" w:rsidR="00B1686E" w:rsidRPr="00C91195" w:rsidRDefault="00B1686E" w:rsidP="00176457">
            <w:pPr>
              <w:rPr>
                <w:lang w:val="fr-CA"/>
              </w:rPr>
            </w:pPr>
          </w:p>
        </w:tc>
        <w:tc>
          <w:tcPr>
            <w:tcW w:w="336" w:type="dxa"/>
          </w:tcPr>
          <w:p w14:paraId="262FDD1F" w14:textId="77777777" w:rsidR="00B1686E" w:rsidRPr="00C91195" w:rsidRDefault="00B1686E" w:rsidP="00176457">
            <w:pPr>
              <w:rPr>
                <w:lang w:val="fr-CA"/>
              </w:rPr>
            </w:pPr>
          </w:p>
        </w:tc>
        <w:tc>
          <w:tcPr>
            <w:tcW w:w="336" w:type="dxa"/>
          </w:tcPr>
          <w:p w14:paraId="1542BCA4" w14:textId="77777777" w:rsidR="00B1686E" w:rsidRPr="00C91195" w:rsidRDefault="00B1686E" w:rsidP="00176457">
            <w:pPr>
              <w:rPr>
                <w:lang w:val="fr-CA"/>
              </w:rPr>
            </w:pPr>
          </w:p>
        </w:tc>
        <w:tc>
          <w:tcPr>
            <w:tcW w:w="336" w:type="dxa"/>
          </w:tcPr>
          <w:p w14:paraId="3C4B92E8" w14:textId="77777777" w:rsidR="00B1686E" w:rsidRPr="00C91195" w:rsidRDefault="00B1686E" w:rsidP="00176457">
            <w:pPr>
              <w:rPr>
                <w:lang w:val="fr-CA"/>
              </w:rPr>
            </w:pPr>
          </w:p>
        </w:tc>
        <w:tc>
          <w:tcPr>
            <w:tcW w:w="336" w:type="dxa"/>
          </w:tcPr>
          <w:p w14:paraId="3A4F9204" w14:textId="77777777" w:rsidR="00B1686E" w:rsidRPr="00C91195" w:rsidRDefault="00B1686E" w:rsidP="00176457">
            <w:pPr>
              <w:rPr>
                <w:lang w:val="fr-CA"/>
              </w:rPr>
            </w:pPr>
          </w:p>
        </w:tc>
        <w:tc>
          <w:tcPr>
            <w:tcW w:w="336" w:type="dxa"/>
          </w:tcPr>
          <w:p w14:paraId="19A18516" w14:textId="77777777" w:rsidR="00B1686E" w:rsidRPr="00C91195" w:rsidRDefault="00B1686E" w:rsidP="00176457">
            <w:pPr>
              <w:rPr>
                <w:lang w:val="fr-CA"/>
              </w:rPr>
            </w:pPr>
          </w:p>
        </w:tc>
        <w:tc>
          <w:tcPr>
            <w:tcW w:w="336" w:type="dxa"/>
          </w:tcPr>
          <w:p w14:paraId="647B6A77" w14:textId="77777777" w:rsidR="00B1686E" w:rsidRPr="00C91195" w:rsidRDefault="00B1686E" w:rsidP="00176457">
            <w:pPr>
              <w:rPr>
                <w:lang w:val="fr-CA"/>
              </w:rPr>
            </w:pPr>
          </w:p>
        </w:tc>
        <w:tc>
          <w:tcPr>
            <w:tcW w:w="336" w:type="dxa"/>
          </w:tcPr>
          <w:p w14:paraId="6DB05063" w14:textId="77777777" w:rsidR="00B1686E" w:rsidRPr="00C91195" w:rsidRDefault="00B1686E" w:rsidP="00176457">
            <w:pPr>
              <w:rPr>
                <w:lang w:val="fr-CA"/>
              </w:rPr>
            </w:pPr>
          </w:p>
        </w:tc>
        <w:tc>
          <w:tcPr>
            <w:tcW w:w="336" w:type="dxa"/>
          </w:tcPr>
          <w:p w14:paraId="2008DB28" w14:textId="77777777" w:rsidR="00B1686E" w:rsidRPr="00C91195" w:rsidRDefault="00B1686E" w:rsidP="00176457">
            <w:pPr>
              <w:rPr>
                <w:lang w:val="fr-CA"/>
              </w:rPr>
            </w:pPr>
          </w:p>
        </w:tc>
        <w:tc>
          <w:tcPr>
            <w:tcW w:w="336" w:type="dxa"/>
          </w:tcPr>
          <w:p w14:paraId="0ECC444F" w14:textId="77777777" w:rsidR="00B1686E" w:rsidRPr="00C91195" w:rsidRDefault="00B1686E" w:rsidP="00176457">
            <w:pPr>
              <w:rPr>
                <w:lang w:val="fr-CA"/>
              </w:rPr>
            </w:pPr>
          </w:p>
        </w:tc>
        <w:tc>
          <w:tcPr>
            <w:tcW w:w="336" w:type="dxa"/>
          </w:tcPr>
          <w:p w14:paraId="4D6535B5" w14:textId="77777777" w:rsidR="00B1686E" w:rsidRPr="00C91195" w:rsidRDefault="00B1686E" w:rsidP="00176457">
            <w:pPr>
              <w:rPr>
                <w:lang w:val="fr-CA"/>
              </w:rPr>
            </w:pPr>
          </w:p>
        </w:tc>
        <w:tc>
          <w:tcPr>
            <w:tcW w:w="336" w:type="dxa"/>
          </w:tcPr>
          <w:p w14:paraId="3ECA44A2" w14:textId="77777777" w:rsidR="00B1686E" w:rsidRPr="00C91195" w:rsidRDefault="00B1686E" w:rsidP="00176457">
            <w:pPr>
              <w:rPr>
                <w:lang w:val="fr-CA"/>
              </w:rPr>
            </w:pPr>
          </w:p>
        </w:tc>
        <w:tc>
          <w:tcPr>
            <w:tcW w:w="336" w:type="dxa"/>
          </w:tcPr>
          <w:p w14:paraId="70B7D98F" w14:textId="77777777" w:rsidR="00B1686E" w:rsidRPr="00C91195" w:rsidRDefault="00B1686E" w:rsidP="00176457">
            <w:pPr>
              <w:rPr>
                <w:lang w:val="fr-CA"/>
              </w:rPr>
            </w:pPr>
          </w:p>
        </w:tc>
        <w:tc>
          <w:tcPr>
            <w:tcW w:w="336" w:type="dxa"/>
          </w:tcPr>
          <w:p w14:paraId="58223391" w14:textId="77777777" w:rsidR="00B1686E" w:rsidRPr="00C91195" w:rsidRDefault="00B1686E" w:rsidP="00176457">
            <w:pPr>
              <w:rPr>
                <w:lang w:val="fr-CA"/>
              </w:rPr>
            </w:pPr>
          </w:p>
        </w:tc>
        <w:tc>
          <w:tcPr>
            <w:tcW w:w="336" w:type="dxa"/>
          </w:tcPr>
          <w:p w14:paraId="33211BD1" w14:textId="77777777" w:rsidR="00B1686E" w:rsidRPr="00C91195" w:rsidRDefault="00B1686E" w:rsidP="00176457">
            <w:pPr>
              <w:rPr>
                <w:lang w:val="fr-CA"/>
              </w:rPr>
            </w:pPr>
          </w:p>
        </w:tc>
        <w:tc>
          <w:tcPr>
            <w:tcW w:w="336" w:type="dxa"/>
          </w:tcPr>
          <w:p w14:paraId="1834E81C" w14:textId="77777777" w:rsidR="00B1686E" w:rsidRPr="00C91195" w:rsidRDefault="00B1686E" w:rsidP="00176457">
            <w:pPr>
              <w:rPr>
                <w:lang w:val="fr-CA"/>
              </w:rPr>
            </w:pPr>
          </w:p>
        </w:tc>
        <w:tc>
          <w:tcPr>
            <w:tcW w:w="336" w:type="dxa"/>
          </w:tcPr>
          <w:p w14:paraId="40B94314" w14:textId="77777777" w:rsidR="00B1686E" w:rsidRPr="00C91195" w:rsidRDefault="00B1686E" w:rsidP="00176457">
            <w:pPr>
              <w:rPr>
                <w:lang w:val="fr-CA"/>
              </w:rPr>
            </w:pPr>
          </w:p>
        </w:tc>
        <w:tc>
          <w:tcPr>
            <w:tcW w:w="336" w:type="dxa"/>
          </w:tcPr>
          <w:p w14:paraId="1E4F25FE" w14:textId="77777777" w:rsidR="00B1686E" w:rsidRPr="00C91195" w:rsidRDefault="00B1686E" w:rsidP="00176457">
            <w:pPr>
              <w:rPr>
                <w:lang w:val="fr-CA"/>
              </w:rPr>
            </w:pPr>
          </w:p>
        </w:tc>
        <w:tc>
          <w:tcPr>
            <w:tcW w:w="336" w:type="dxa"/>
          </w:tcPr>
          <w:p w14:paraId="5D713EF0" w14:textId="77777777" w:rsidR="00B1686E" w:rsidRPr="00C91195" w:rsidRDefault="00B1686E" w:rsidP="00176457">
            <w:pPr>
              <w:rPr>
                <w:lang w:val="fr-CA"/>
              </w:rPr>
            </w:pPr>
          </w:p>
        </w:tc>
        <w:tc>
          <w:tcPr>
            <w:tcW w:w="336" w:type="dxa"/>
          </w:tcPr>
          <w:p w14:paraId="5C8869D5" w14:textId="77777777" w:rsidR="00B1686E" w:rsidRPr="00C91195" w:rsidRDefault="00B1686E" w:rsidP="00176457">
            <w:pPr>
              <w:rPr>
                <w:lang w:val="fr-CA"/>
              </w:rPr>
            </w:pPr>
          </w:p>
        </w:tc>
        <w:tc>
          <w:tcPr>
            <w:tcW w:w="336" w:type="dxa"/>
          </w:tcPr>
          <w:p w14:paraId="7850F8C0" w14:textId="77777777" w:rsidR="00B1686E" w:rsidRPr="00C91195" w:rsidRDefault="00B1686E" w:rsidP="00176457">
            <w:pPr>
              <w:rPr>
                <w:lang w:val="fr-CA"/>
              </w:rPr>
            </w:pPr>
          </w:p>
        </w:tc>
        <w:tc>
          <w:tcPr>
            <w:tcW w:w="336" w:type="dxa"/>
          </w:tcPr>
          <w:p w14:paraId="5563DEED" w14:textId="77777777" w:rsidR="00B1686E" w:rsidRPr="00C91195" w:rsidRDefault="00B1686E" w:rsidP="00176457">
            <w:pPr>
              <w:rPr>
                <w:lang w:val="fr-CA"/>
              </w:rPr>
            </w:pPr>
          </w:p>
        </w:tc>
        <w:tc>
          <w:tcPr>
            <w:tcW w:w="336" w:type="dxa"/>
          </w:tcPr>
          <w:p w14:paraId="736C09A1" w14:textId="77777777" w:rsidR="00B1686E" w:rsidRPr="00C91195" w:rsidRDefault="00B1686E" w:rsidP="00176457">
            <w:pPr>
              <w:rPr>
                <w:lang w:val="fr-CA"/>
              </w:rPr>
            </w:pPr>
          </w:p>
        </w:tc>
        <w:tc>
          <w:tcPr>
            <w:tcW w:w="336" w:type="dxa"/>
          </w:tcPr>
          <w:p w14:paraId="12BA5609" w14:textId="77777777" w:rsidR="00B1686E" w:rsidRPr="00C91195" w:rsidRDefault="00B1686E" w:rsidP="00176457">
            <w:pPr>
              <w:rPr>
                <w:lang w:val="fr-CA"/>
              </w:rPr>
            </w:pPr>
          </w:p>
        </w:tc>
        <w:tc>
          <w:tcPr>
            <w:tcW w:w="336" w:type="dxa"/>
          </w:tcPr>
          <w:p w14:paraId="11834428" w14:textId="77777777" w:rsidR="00B1686E" w:rsidRPr="00C91195" w:rsidRDefault="00B1686E" w:rsidP="00176457">
            <w:pPr>
              <w:rPr>
                <w:lang w:val="fr-CA"/>
              </w:rPr>
            </w:pPr>
          </w:p>
        </w:tc>
      </w:tr>
      <w:tr w:rsidR="00B1686E" w14:paraId="1CD23D5C" w14:textId="77777777" w:rsidTr="00176457">
        <w:trPr>
          <w:trHeight w:hRule="exact" w:val="336"/>
        </w:trPr>
        <w:tc>
          <w:tcPr>
            <w:tcW w:w="336" w:type="dxa"/>
          </w:tcPr>
          <w:p w14:paraId="1B65D976" w14:textId="77777777" w:rsidR="00B1686E" w:rsidRPr="00C91195" w:rsidRDefault="00B1686E" w:rsidP="00176457">
            <w:pPr>
              <w:rPr>
                <w:lang w:val="fr-CA"/>
              </w:rPr>
            </w:pPr>
          </w:p>
        </w:tc>
        <w:tc>
          <w:tcPr>
            <w:tcW w:w="336" w:type="dxa"/>
          </w:tcPr>
          <w:p w14:paraId="2D545790" w14:textId="77777777" w:rsidR="00B1686E" w:rsidRPr="00C91195" w:rsidRDefault="00B1686E" w:rsidP="00176457">
            <w:pPr>
              <w:rPr>
                <w:lang w:val="fr-CA"/>
              </w:rPr>
            </w:pPr>
          </w:p>
        </w:tc>
        <w:tc>
          <w:tcPr>
            <w:tcW w:w="336" w:type="dxa"/>
          </w:tcPr>
          <w:p w14:paraId="17B00509" w14:textId="77777777" w:rsidR="00B1686E" w:rsidRPr="00C91195" w:rsidRDefault="00B1686E" w:rsidP="00176457">
            <w:pPr>
              <w:rPr>
                <w:lang w:val="fr-CA"/>
              </w:rPr>
            </w:pPr>
          </w:p>
        </w:tc>
        <w:tc>
          <w:tcPr>
            <w:tcW w:w="336" w:type="dxa"/>
          </w:tcPr>
          <w:p w14:paraId="56BDD5F4" w14:textId="77777777" w:rsidR="00B1686E" w:rsidRPr="00C91195" w:rsidRDefault="00B1686E" w:rsidP="00176457">
            <w:pPr>
              <w:rPr>
                <w:lang w:val="fr-CA"/>
              </w:rPr>
            </w:pPr>
          </w:p>
        </w:tc>
        <w:tc>
          <w:tcPr>
            <w:tcW w:w="336" w:type="dxa"/>
          </w:tcPr>
          <w:p w14:paraId="4BC5C782" w14:textId="77777777" w:rsidR="00B1686E" w:rsidRPr="00C91195" w:rsidRDefault="00B1686E" w:rsidP="00176457">
            <w:pPr>
              <w:rPr>
                <w:lang w:val="fr-CA"/>
              </w:rPr>
            </w:pPr>
          </w:p>
        </w:tc>
        <w:tc>
          <w:tcPr>
            <w:tcW w:w="336" w:type="dxa"/>
          </w:tcPr>
          <w:p w14:paraId="7D83A635" w14:textId="77777777" w:rsidR="00B1686E" w:rsidRPr="00C91195" w:rsidRDefault="00B1686E" w:rsidP="00176457">
            <w:pPr>
              <w:rPr>
                <w:lang w:val="fr-CA"/>
              </w:rPr>
            </w:pPr>
          </w:p>
        </w:tc>
        <w:tc>
          <w:tcPr>
            <w:tcW w:w="336" w:type="dxa"/>
          </w:tcPr>
          <w:p w14:paraId="3E8C333E" w14:textId="77777777" w:rsidR="00B1686E" w:rsidRPr="00C91195" w:rsidRDefault="00B1686E" w:rsidP="00176457">
            <w:pPr>
              <w:rPr>
                <w:lang w:val="fr-CA"/>
              </w:rPr>
            </w:pPr>
          </w:p>
        </w:tc>
        <w:tc>
          <w:tcPr>
            <w:tcW w:w="336" w:type="dxa"/>
          </w:tcPr>
          <w:p w14:paraId="2396B242" w14:textId="77777777" w:rsidR="00B1686E" w:rsidRPr="00C91195" w:rsidRDefault="00B1686E" w:rsidP="00176457">
            <w:pPr>
              <w:rPr>
                <w:lang w:val="fr-CA"/>
              </w:rPr>
            </w:pPr>
          </w:p>
        </w:tc>
        <w:tc>
          <w:tcPr>
            <w:tcW w:w="336" w:type="dxa"/>
          </w:tcPr>
          <w:p w14:paraId="6741548F" w14:textId="77777777" w:rsidR="00B1686E" w:rsidRPr="00C91195" w:rsidRDefault="00B1686E" w:rsidP="00176457">
            <w:pPr>
              <w:rPr>
                <w:lang w:val="fr-CA"/>
              </w:rPr>
            </w:pPr>
          </w:p>
        </w:tc>
        <w:tc>
          <w:tcPr>
            <w:tcW w:w="336" w:type="dxa"/>
          </w:tcPr>
          <w:p w14:paraId="5055CFD5" w14:textId="77777777" w:rsidR="00B1686E" w:rsidRPr="00C91195" w:rsidRDefault="00B1686E" w:rsidP="00176457">
            <w:pPr>
              <w:rPr>
                <w:lang w:val="fr-CA"/>
              </w:rPr>
            </w:pPr>
          </w:p>
        </w:tc>
        <w:tc>
          <w:tcPr>
            <w:tcW w:w="336" w:type="dxa"/>
          </w:tcPr>
          <w:p w14:paraId="07130F13" w14:textId="77777777" w:rsidR="00B1686E" w:rsidRPr="00C91195" w:rsidRDefault="00B1686E" w:rsidP="00176457">
            <w:pPr>
              <w:rPr>
                <w:lang w:val="fr-CA"/>
              </w:rPr>
            </w:pPr>
          </w:p>
        </w:tc>
        <w:tc>
          <w:tcPr>
            <w:tcW w:w="336" w:type="dxa"/>
          </w:tcPr>
          <w:p w14:paraId="01360693" w14:textId="77777777" w:rsidR="00B1686E" w:rsidRPr="00C91195" w:rsidRDefault="00B1686E" w:rsidP="00176457">
            <w:pPr>
              <w:rPr>
                <w:lang w:val="fr-CA"/>
              </w:rPr>
            </w:pPr>
          </w:p>
        </w:tc>
        <w:tc>
          <w:tcPr>
            <w:tcW w:w="336" w:type="dxa"/>
          </w:tcPr>
          <w:p w14:paraId="10A6F180" w14:textId="77777777" w:rsidR="00B1686E" w:rsidRPr="00C91195" w:rsidRDefault="00B1686E" w:rsidP="00176457">
            <w:pPr>
              <w:rPr>
                <w:lang w:val="fr-CA"/>
              </w:rPr>
            </w:pPr>
          </w:p>
        </w:tc>
        <w:tc>
          <w:tcPr>
            <w:tcW w:w="336" w:type="dxa"/>
          </w:tcPr>
          <w:p w14:paraId="6F8B6289" w14:textId="77777777" w:rsidR="00B1686E" w:rsidRPr="00C91195" w:rsidRDefault="00B1686E" w:rsidP="00176457">
            <w:pPr>
              <w:rPr>
                <w:lang w:val="fr-CA"/>
              </w:rPr>
            </w:pPr>
          </w:p>
        </w:tc>
        <w:tc>
          <w:tcPr>
            <w:tcW w:w="336" w:type="dxa"/>
          </w:tcPr>
          <w:p w14:paraId="51501F76" w14:textId="77777777" w:rsidR="00B1686E" w:rsidRPr="00C91195" w:rsidRDefault="00B1686E" w:rsidP="00176457">
            <w:pPr>
              <w:rPr>
                <w:lang w:val="fr-CA"/>
              </w:rPr>
            </w:pPr>
          </w:p>
        </w:tc>
        <w:tc>
          <w:tcPr>
            <w:tcW w:w="336" w:type="dxa"/>
          </w:tcPr>
          <w:p w14:paraId="09D3D381" w14:textId="77777777" w:rsidR="00B1686E" w:rsidRPr="00C91195" w:rsidRDefault="00B1686E" w:rsidP="00176457">
            <w:pPr>
              <w:rPr>
                <w:lang w:val="fr-CA"/>
              </w:rPr>
            </w:pPr>
          </w:p>
        </w:tc>
        <w:tc>
          <w:tcPr>
            <w:tcW w:w="336" w:type="dxa"/>
          </w:tcPr>
          <w:p w14:paraId="1E65A2FA" w14:textId="77777777" w:rsidR="00B1686E" w:rsidRPr="00C91195" w:rsidRDefault="00B1686E" w:rsidP="00176457">
            <w:pPr>
              <w:rPr>
                <w:lang w:val="fr-CA"/>
              </w:rPr>
            </w:pPr>
          </w:p>
        </w:tc>
        <w:tc>
          <w:tcPr>
            <w:tcW w:w="336" w:type="dxa"/>
          </w:tcPr>
          <w:p w14:paraId="3C2A239E" w14:textId="77777777" w:rsidR="00B1686E" w:rsidRPr="00C91195" w:rsidRDefault="00B1686E" w:rsidP="00176457">
            <w:pPr>
              <w:rPr>
                <w:lang w:val="fr-CA"/>
              </w:rPr>
            </w:pPr>
          </w:p>
        </w:tc>
        <w:tc>
          <w:tcPr>
            <w:tcW w:w="336" w:type="dxa"/>
          </w:tcPr>
          <w:p w14:paraId="37A53339" w14:textId="77777777" w:rsidR="00B1686E" w:rsidRPr="00C91195" w:rsidRDefault="00B1686E" w:rsidP="00176457">
            <w:pPr>
              <w:rPr>
                <w:lang w:val="fr-CA"/>
              </w:rPr>
            </w:pPr>
          </w:p>
        </w:tc>
        <w:tc>
          <w:tcPr>
            <w:tcW w:w="336" w:type="dxa"/>
          </w:tcPr>
          <w:p w14:paraId="57AAEED7" w14:textId="77777777" w:rsidR="00B1686E" w:rsidRPr="00C91195" w:rsidRDefault="00B1686E" w:rsidP="00176457">
            <w:pPr>
              <w:rPr>
                <w:lang w:val="fr-CA"/>
              </w:rPr>
            </w:pPr>
          </w:p>
        </w:tc>
        <w:tc>
          <w:tcPr>
            <w:tcW w:w="336" w:type="dxa"/>
          </w:tcPr>
          <w:p w14:paraId="5399A5D7" w14:textId="77777777" w:rsidR="00B1686E" w:rsidRPr="00C91195" w:rsidRDefault="00B1686E" w:rsidP="00176457">
            <w:pPr>
              <w:rPr>
                <w:lang w:val="fr-CA"/>
              </w:rPr>
            </w:pPr>
          </w:p>
        </w:tc>
        <w:tc>
          <w:tcPr>
            <w:tcW w:w="336" w:type="dxa"/>
          </w:tcPr>
          <w:p w14:paraId="487C0CFC" w14:textId="77777777" w:rsidR="00B1686E" w:rsidRPr="00C91195" w:rsidRDefault="00B1686E" w:rsidP="00176457">
            <w:pPr>
              <w:rPr>
                <w:lang w:val="fr-CA"/>
              </w:rPr>
            </w:pPr>
          </w:p>
        </w:tc>
        <w:tc>
          <w:tcPr>
            <w:tcW w:w="336" w:type="dxa"/>
          </w:tcPr>
          <w:p w14:paraId="5A0AFE41" w14:textId="77777777" w:rsidR="00B1686E" w:rsidRPr="00C91195" w:rsidRDefault="00B1686E" w:rsidP="00176457">
            <w:pPr>
              <w:rPr>
                <w:lang w:val="fr-CA"/>
              </w:rPr>
            </w:pPr>
          </w:p>
        </w:tc>
        <w:tc>
          <w:tcPr>
            <w:tcW w:w="336" w:type="dxa"/>
          </w:tcPr>
          <w:p w14:paraId="72C8F43A" w14:textId="77777777" w:rsidR="00B1686E" w:rsidRPr="00C91195" w:rsidRDefault="00B1686E" w:rsidP="00176457">
            <w:pPr>
              <w:rPr>
                <w:lang w:val="fr-CA"/>
              </w:rPr>
            </w:pPr>
          </w:p>
        </w:tc>
        <w:tc>
          <w:tcPr>
            <w:tcW w:w="336" w:type="dxa"/>
          </w:tcPr>
          <w:p w14:paraId="224E5580" w14:textId="77777777" w:rsidR="00B1686E" w:rsidRPr="00C91195" w:rsidRDefault="00B1686E" w:rsidP="00176457">
            <w:pPr>
              <w:rPr>
                <w:lang w:val="fr-CA"/>
              </w:rPr>
            </w:pPr>
          </w:p>
        </w:tc>
        <w:tc>
          <w:tcPr>
            <w:tcW w:w="336" w:type="dxa"/>
          </w:tcPr>
          <w:p w14:paraId="3232CFDD" w14:textId="77777777" w:rsidR="00B1686E" w:rsidRPr="00C91195" w:rsidRDefault="00B1686E" w:rsidP="00176457">
            <w:pPr>
              <w:rPr>
                <w:lang w:val="fr-CA"/>
              </w:rPr>
            </w:pPr>
          </w:p>
        </w:tc>
        <w:tc>
          <w:tcPr>
            <w:tcW w:w="336" w:type="dxa"/>
          </w:tcPr>
          <w:p w14:paraId="625D2C3F" w14:textId="77777777" w:rsidR="00B1686E" w:rsidRPr="00C91195" w:rsidRDefault="00B1686E" w:rsidP="00176457">
            <w:pPr>
              <w:rPr>
                <w:lang w:val="fr-CA"/>
              </w:rPr>
            </w:pPr>
          </w:p>
        </w:tc>
        <w:tc>
          <w:tcPr>
            <w:tcW w:w="336" w:type="dxa"/>
          </w:tcPr>
          <w:p w14:paraId="2B775A5C" w14:textId="77777777" w:rsidR="00B1686E" w:rsidRPr="00C91195" w:rsidRDefault="00B1686E" w:rsidP="00176457">
            <w:pPr>
              <w:rPr>
                <w:lang w:val="fr-CA"/>
              </w:rPr>
            </w:pPr>
          </w:p>
        </w:tc>
      </w:tr>
      <w:tr w:rsidR="00B1686E" w14:paraId="34405909" w14:textId="77777777" w:rsidTr="00176457">
        <w:trPr>
          <w:trHeight w:hRule="exact" w:val="336"/>
        </w:trPr>
        <w:tc>
          <w:tcPr>
            <w:tcW w:w="336" w:type="dxa"/>
          </w:tcPr>
          <w:p w14:paraId="4888C644" w14:textId="77777777" w:rsidR="00B1686E" w:rsidRPr="00C91195" w:rsidRDefault="00B1686E" w:rsidP="00176457">
            <w:pPr>
              <w:rPr>
                <w:lang w:val="fr-CA"/>
              </w:rPr>
            </w:pPr>
          </w:p>
        </w:tc>
        <w:tc>
          <w:tcPr>
            <w:tcW w:w="336" w:type="dxa"/>
          </w:tcPr>
          <w:p w14:paraId="422B025C" w14:textId="77777777" w:rsidR="00B1686E" w:rsidRPr="00C91195" w:rsidRDefault="00B1686E" w:rsidP="00176457">
            <w:pPr>
              <w:rPr>
                <w:lang w:val="fr-CA"/>
              </w:rPr>
            </w:pPr>
          </w:p>
        </w:tc>
        <w:tc>
          <w:tcPr>
            <w:tcW w:w="336" w:type="dxa"/>
          </w:tcPr>
          <w:p w14:paraId="07064D3B" w14:textId="77777777" w:rsidR="00B1686E" w:rsidRPr="00C91195" w:rsidRDefault="00B1686E" w:rsidP="00176457">
            <w:pPr>
              <w:rPr>
                <w:lang w:val="fr-CA"/>
              </w:rPr>
            </w:pPr>
          </w:p>
        </w:tc>
        <w:tc>
          <w:tcPr>
            <w:tcW w:w="336" w:type="dxa"/>
          </w:tcPr>
          <w:p w14:paraId="17CD80B1" w14:textId="77777777" w:rsidR="00B1686E" w:rsidRPr="00C91195" w:rsidRDefault="00B1686E" w:rsidP="00176457">
            <w:pPr>
              <w:rPr>
                <w:lang w:val="fr-CA"/>
              </w:rPr>
            </w:pPr>
          </w:p>
        </w:tc>
        <w:tc>
          <w:tcPr>
            <w:tcW w:w="336" w:type="dxa"/>
          </w:tcPr>
          <w:p w14:paraId="41CEB8E1" w14:textId="77777777" w:rsidR="00B1686E" w:rsidRPr="00C91195" w:rsidRDefault="00B1686E" w:rsidP="00176457">
            <w:pPr>
              <w:rPr>
                <w:lang w:val="fr-CA"/>
              </w:rPr>
            </w:pPr>
          </w:p>
        </w:tc>
        <w:tc>
          <w:tcPr>
            <w:tcW w:w="336" w:type="dxa"/>
          </w:tcPr>
          <w:p w14:paraId="32975A85" w14:textId="77777777" w:rsidR="00B1686E" w:rsidRPr="00C91195" w:rsidRDefault="00B1686E" w:rsidP="00176457">
            <w:pPr>
              <w:rPr>
                <w:lang w:val="fr-CA"/>
              </w:rPr>
            </w:pPr>
          </w:p>
        </w:tc>
        <w:tc>
          <w:tcPr>
            <w:tcW w:w="336" w:type="dxa"/>
          </w:tcPr>
          <w:p w14:paraId="73785E6E" w14:textId="77777777" w:rsidR="00B1686E" w:rsidRPr="00C91195" w:rsidRDefault="00B1686E" w:rsidP="00176457">
            <w:pPr>
              <w:rPr>
                <w:lang w:val="fr-CA"/>
              </w:rPr>
            </w:pPr>
          </w:p>
        </w:tc>
        <w:tc>
          <w:tcPr>
            <w:tcW w:w="336" w:type="dxa"/>
          </w:tcPr>
          <w:p w14:paraId="6BCB920D" w14:textId="77777777" w:rsidR="00B1686E" w:rsidRPr="00C91195" w:rsidRDefault="00B1686E" w:rsidP="00176457">
            <w:pPr>
              <w:rPr>
                <w:lang w:val="fr-CA"/>
              </w:rPr>
            </w:pPr>
          </w:p>
        </w:tc>
        <w:tc>
          <w:tcPr>
            <w:tcW w:w="336" w:type="dxa"/>
          </w:tcPr>
          <w:p w14:paraId="7BAEF2BB" w14:textId="77777777" w:rsidR="00B1686E" w:rsidRPr="00C91195" w:rsidRDefault="00B1686E" w:rsidP="00176457">
            <w:pPr>
              <w:rPr>
                <w:lang w:val="fr-CA"/>
              </w:rPr>
            </w:pPr>
          </w:p>
        </w:tc>
        <w:tc>
          <w:tcPr>
            <w:tcW w:w="336" w:type="dxa"/>
          </w:tcPr>
          <w:p w14:paraId="01A2F370" w14:textId="77777777" w:rsidR="00B1686E" w:rsidRPr="00C91195" w:rsidRDefault="00B1686E" w:rsidP="00176457">
            <w:pPr>
              <w:rPr>
                <w:lang w:val="fr-CA"/>
              </w:rPr>
            </w:pPr>
          </w:p>
        </w:tc>
        <w:tc>
          <w:tcPr>
            <w:tcW w:w="336" w:type="dxa"/>
          </w:tcPr>
          <w:p w14:paraId="6361BAC5" w14:textId="77777777" w:rsidR="00B1686E" w:rsidRPr="00C91195" w:rsidRDefault="00B1686E" w:rsidP="00176457">
            <w:pPr>
              <w:rPr>
                <w:lang w:val="fr-CA"/>
              </w:rPr>
            </w:pPr>
          </w:p>
        </w:tc>
        <w:tc>
          <w:tcPr>
            <w:tcW w:w="336" w:type="dxa"/>
          </w:tcPr>
          <w:p w14:paraId="3747026B" w14:textId="77777777" w:rsidR="00B1686E" w:rsidRPr="00C91195" w:rsidRDefault="00B1686E" w:rsidP="00176457">
            <w:pPr>
              <w:rPr>
                <w:lang w:val="fr-CA"/>
              </w:rPr>
            </w:pPr>
          </w:p>
        </w:tc>
        <w:tc>
          <w:tcPr>
            <w:tcW w:w="336" w:type="dxa"/>
          </w:tcPr>
          <w:p w14:paraId="3A348290" w14:textId="77777777" w:rsidR="00B1686E" w:rsidRPr="00C91195" w:rsidRDefault="00B1686E" w:rsidP="00176457">
            <w:pPr>
              <w:rPr>
                <w:lang w:val="fr-CA"/>
              </w:rPr>
            </w:pPr>
          </w:p>
        </w:tc>
        <w:tc>
          <w:tcPr>
            <w:tcW w:w="336" w:type="dxa"/>
          </w:tcPr>
          <w:p w14:paraId="0B8190ED" w14:textId="77777777" w:rsidR="00B1686E" w:rsidRPr="00C91195" w:rsidRDefault="00B1686E" w:rsidP="00176457">
            <w:pPr>
              <w:rPr>
                <w:lang w:val="fr-CA"/>
              </w:rPr>
            </w:pPr>
          </w:p>
        </w:tc>
        <w:tc>
          <w:tcPr>
            <w:tcW w:w="336" w:type="dxa"/>
          </w:tcPr>
          <w:p w14:paraId="04A199EF" w14:textId="77777777" w:rsidR="00B1686E" w:rsidRPr="00C91195" w:rsidRDefault="00B1686E" w:rsidP="00176457">
            <w:pPr>
              <w:rPr>
                <w:lang w:val="fr-CA"/>
              </w:rPr>
            </w:pPr>
          </w:p>
        </w:tc>
        <w:tc>
          <w:tcPr>
            <w:tcW w:w="336" w:type="dxa"/>
          </w:tcPr>
          <w:p w14:paraId="469B2464" w14:textId="77777777" w:rsidR="00B1686E" w:rsidRPr="00C91195" w:rsidRDefault="00B1686E" w:rsidP="00176457">
            <w:pPr>
              <w:rPr>
                <w:lang w:val="fr-CA"/>
              </w:rPr>
            </w:pPr>
          </w:p>
        </w:tc>
        <w:tc>
          <w:tcPr>
            <w:tcW w:w="336" w:type="dxa"/>
          </w:tcPr>
          <w:p w14:paraId="48CFDD81" w14:textId="77777777" w:rsidR="00B1686E" w:rsidRPr="00C91195" w:rsidRDefault="00B1686E" w:rsidP="00176457">
            <w:pPr>
              <w:rPr>
                <w:lang w:val="fr-CA"/>
              </w:rPr>
            </w:pPr>
          </w:p>
        </w:tc>
        <w:tc>
          <w:tcPr>
            <w:tcW w:w="336" w:type="dxa"/>
          </w:tcPr>
          <w:p w14:paraId="69717B26" w14:textId="77777777" w:rsidR="00B1686E" w:rsidRPr="00C91195" w:rsidRDefault="00B1686E" w:rsidP="00176457">
            <w:pPr>
              <w:rPr>
                <w:lang w:val="fr-CA"/>
              </w:rPr>
            </w:pPr>
          </w:p>
        </w:tc>
        <w:tc>
          <w:tcPr>
            <w:tcW w:w="336" w:type="dxa"/>
          </w:tcPr>
          <w:p w14:paraId="418E401D" w14:textId="77777777" w:rsidR="00B1686E" w:rsidRPr="00C91195" w:rsidRDefault="00B1686E" w:rsidP="00176457">
            <w:pPr>
              <w:rPr>
                <w:lang w:val="fr-CA"/>
              </w:rPr>
            </w:pPr>
          </w:p>
        </w:tc>
        <w:tc>
          <w:tcPr>
            <w:tcW w:w="336" w:type="dxa"/>
          </w:tcPr>
          <w:p w14:paraId="093E742D" w14:textId="77777777" w:rsidR="00B1686E" w:rsidRPr="00C91195" w:rsidRDefault="00B1686E" w:rsidP="00176457">
            <w:pPr>
              <w:rPr>
                <w:lang w:val="fr-CA"/>
              </w:rPr>
            </w:pPr>
          </w:p>
        </w:tc>
        <w:tc>
          <w:tcPr>
            <w:tcW w:w="336" w:type="dxa"/>
          </w:tcPr>
          <w:p w14:paraId="3BFB9B72" w14:textId="77777777" w:rsidR="00B1686E" w:rsidRPr="00C91195" w:rsidRDefault="00B1686E" w:rsidP="00176457">
            <w:pPr>
              <w:rPr>
                <w:lang w:val="fr-CA"/>
              </w:rPr>
            </w:pPr>
          </w:p>
        </w:tc>
        <w:tc>
          <w:tcPr>
            <w:tcW w:w="336" w:type="dxa"/>
          </w:tcPr>
          <w:p w14:paraId="3E8727A0" w14:textId="77777777" w:rsidR="00B1686E" w:rsidRPr="00C91195" w:rsidRDefault="00B1686E" w:rsidP="00176457">
            <w:pPr>
              <w:rPr>
                <w:lang w:val="fr-CA"/>
              </w:rPr>
            </w:pPr>
          </w:p>
        </w:tc>
        <w:tc>
          <w:tcPr>
            <w:tcW w:w="336" w:type="dxa"/>
          </w:tcPr>
          <w:p w14:paraId="6207FC57" w14:textId="77777777" w:rsidR="00B1686E" w:rsidRPr="00C91195" w:rsidRDefault="00B1686E" w:rsidP="00176457">
            <w:pPr>
              <w:rPr>
                <w:lang w:val="fr-CA"/>
              </w:rPr>
            </w:pPr>
          </w:p>
        </w:tc>
        <w:tc>
          <w:tcPr>
            <w:tcW w:w="336" w:type="dxa"/>
          </w:tcPr>
          <w:p w14:paraId="67687FED" w14:textId="77777777" w:rsidR="00B1686E" w:rsidRPr="00C91195" w:rsidRDefault="00B1686E" w:rsidP="00176457">
            <w:pPr>
              <w:rPr>
                <w:lang w:val="fr-CA"/>
              </w:rPr>
            </w:pPr>
          </w:p>
        </w:tc>
        <w:tc>
          <w:tcPr>
            <w:tcW w:w="336" w:type="dxa"/>
          </w:tcPr>
          <w:p w14:paraId="2F009DA3" w14:textId="77777777" w:rsidR="00B1686E" w:rsidRPr="00C91195" w:rsidRDefault="00B1686E" w:rsidP="00176457">
            <w:pPr>
              <w:rPr>
                <w:lang w:val="fr-CA"/>
              </w:rPr>
            </w:pPr>
          </w:p>
        </w:tc>
        <w:tc>
          <w:tcPr>
            <w:tcW w:w="336" w:type="dxa"/>
          </w:tcPr>
          <w:p w14:paraId="45AC3754" w14:textId="77777777" w:rsidR="00B1686E" w:rsidRPr="00C91195" w:rsidRDefault="00B1686E" w:rsidP="00176457">
            <w:pPr>
              <w:rPr>
                <w:lang w:val="fr-CA"/>
              </w:rPr>
            </w:pPr>
          </w:p>
        </w:tc>
        <w:tc>
          <w:tcPr>
            <w:tcW w:w="336" w:type="dxa"/>
          </w:tcPr>
          <w:p w14:paraId="7AD3656F" w14:textId="77777777" w:rsidR="00B1686E" w:rsidRPr="00C91195" w:rsidRDefault="00B1686E" w:rsidP="00176457">
            <w:pPr>
              <w:rPr>
                <w:lang w:val="fr-CA"/>
              </w:rPr>
            </w:pPr>
          </w:p>
        </w:tc>
        <w:tc>
          <w:tcPr>
            <w:tcW w:w="336" w:type="dxa"/>
          </w:tcPr>
          <w:p w14:paraId="1AE73DF3" w14:textId="77777777" w:rsidR="00B1686E" w:rsidRPr="00C91195" w:rsidRDefault="00B1686E" w:rsidP="00176457">
            <w:pPr>
              <w:rPr>
                <w:lang w:val="fr-CA"/>
              </w:rPr>
            </w:pPr>
          </w:p>
        </w:tc>
      </w:tr>
      <w:tr w:rsidR="00B1686E" w14:paraId="791AA3D6" w14:textId="77777777" w:rsidTr="00176457">
        <w:trPr>
          <w:trHeight w:hRule="exact" w:val="336"/>
        </w:trPr>
        <w:tc>
          <w:tcPr>
            <w:tcW w:w="336" w:type="dxa"/>
          </w:tcPr>
          <w:p w14:paraId="23A48C3B" w14:textId="77777777" w:rsidR="00B1686E" w:rsidRPr="00C91195" w:rsidRDefault="00B1686E" w:rsidP="00176457">
            <w:pPr>
              <w:rPr>
                <w:lang w:val="fr-CA"/>
              </w:rPr>
            </w:pPr>
          </w:p>
        </w:tc>
        <w:tc>
          <w:tcPr>
            <w:tcW w:w="336" w:type="dxa"/>
          </w:tcPr>
          <w:p w14:paraId="7AA484BA" w14:textId="77777777" w:rsidR="00B1686E" w:rsidRPr="00C91195" w:rsidRDefault="00B1686E" w:rsidP="00176457">
            <w:pPr>
              <w:rPr>
                <w:lang w:val="fr-CA"/>
              </w:rPr>
            </w:pPr>
          </w:p>
        </w:tc>
        <w:tc>
          <w:tcPr>
            <w:tcW w:w="336" w:type="dxa"/>
          </w:tcPr>
          <w:p w14:paraId="1484D6D9" w14:textId="77777777" w:rsidR="00B1686E" w:rsidRPr="00C91195" w:rsidRDefault="00B1686E" w:rsidP="00176457">
            <w:pPr>
              <w:rPr>
                <w:lang w:val="fr-CA"/>
              </w:rPr>
            </w:pPr>
          </w:p>
        </w:tc>
        <w:tc>
          <w:tcPr>
            <w:tcW w:w="336" w:type="dxa"/>
          </w:tcPr>
          <w:p w14:paraId="4732FF4D" w14:textId="77777777" w:rsidR="00B1686E" w:rsidRPr="00C91195" w:rsidRDefault="00B1686E" w:rsidP="00176457">
            <w:pPr>
              <w:rPr>
                <w:lang w:val="fr-CA"/>
              </w:rPr>
            </w:pPr>
          </w:p>
        </w:tc>
        <w:tc>
          <w:tcPr>
            <w:tcW w:w="336" w:type="dxa"/>
          </w:tcPr>
          <w:p w14:paraId="0A78F6DB" w14:textId="77777777" w:rsidR="00B1686E" w:rsidRPr="00C91195" w:rsidRDefault="00B1686E" w:rsidP="00176457">
            <w:pPr>
              <w:rPr>
                <w:lang w:val="fr-CA"/>
              </w:rPr>
            </w:pPr>
          </w:p>
        </w:tc>
        <w:tc>
          <w:tcPr>
            <w:tcW w:w="336" w:type="dxa"/>
          </w:tcPr>
          <w:p w14:paraId="5DA2E6C7" w14:textId="77777777" w:rsidR="00B1686E" w:rsidRPr="00C91195" w:rsidRDefault="00B1686E" w:rsidP="00176457">
            <w:pPr>
              <w:rPr>
                <w:lang w:val="fr-CA"/>
              </w:rPr>
            </w:pPr>
          </w:p>
        </w:tc>
        <w:tc>
          <w:tcPr>
            <w:tcW w:w="336" w:type="dxa"/>
          </w:tcPr>
          <w:p w14:paraId="4D7C5B79" w14:textId="77777777" w:rsidR="00B1686E" w:rsidRPr="00C91195" w:rsidRDefault="00B1686E" w:rsidP="00176457">
            <w:pPr>
              <w:rPr>
                <w:lang w:val="fr-CA"/>
              </w:rPr>
            </w:pPr>
          </w:p>
        </w:tc>
        <w:tc>
          <w:tcPr>
            <w:tcW w:w="336" w:type="dxa"/>
          </w:tcPr>
          <w:p w14:paraId="36CE2279" w14:textId="77777777" w:rsidR="00B1686E" w:rsidRPr="00C91195" w:rsidRDefault="00B1686E" w:rsidP="00176457">
            <w:pPr>
              <w:rPr>
                <w:lang w:val="fr-CA"/>
              </w:rPr>
            </w:pPr>
          </w:p>
        </w:tc>
        <w:tc>
          <w:tcPr>
            <w:tcW w:w="336" w:type="dxa"/>
          </w:tcPr>
          <w:p w14:paraId="1D0D5CEB" w14:textId="77777777" w:rsidR="00B1686E" w:rsidRPr="00C91195" w:rsidRDefault="00B1686E" w:rsidP="00176457">
            <w:pPr>
              <w:rPr>
                <w:lang w:val="fr-CA"/>
              </w:rPr>
            </w:pPr>
          </w:p>
        </w:tc>
        <w:tc>
          <w:tcPr>
            <w:tcW w:w="336" w:type="dxa"/>
          </w:tcPr>
          <w:p w14:paraId="24B2587F" w14:textId="77777777" w:rsidR="00B1686E" w:rsidRPr="00C91195" w:rsidRDefault="00B1686E" w:rsidP="00176457">
            <w:pPr>
              <w:rPr>
                <w:lang w:val="fr-CA"/>
              </w:rPr>
            </w:pPr>
          </w:p>
        </w:tc>
        <w:tc>
          <w:tcPr>
            <w:tcW w:w="336" w:type="dxa"/>
          </w:tcPr>
          <w:p w14:paraId="68F9D1A8" w14:textId="77777777" w:rsidR="00B1686E" w:rsidRPr="00C91195" w:rsidRDefault="00B1686E" w:rsidP="00176457">
            <w:pPr>
              <w:rPr>
                <w:lang w:val="fr-CA"/>
              </w:rPr>
            </w:pPr>
          </w:p>
        </w:tc>
        <w:tc>
          <w:tcPr>
            <w:tcW w:w="336" w:type="dxa"/>
          </w:tcPr>
          <w:p w14:paraId="52ED0BD9" w14:textId="77777777" w:rsidR="00B1686E" w:rsidRPr="00C91195" w:rsidRDefault="00B1686E" w:rsidP="00176457">
            <w:pPr>
              <w:rPr>
                <w:lang w:val="fr-CA"/>
              </w:rPr>
            </w:pPr>
          </w:p>
        </w:tc>
        <w:tc>
          <w:tcPr>
            <w:tcW w:w="336" w:type="dxa"/>
          </w:tcPr>
          <w:p w14:paraId="6AEC5A4C" w14:textId="77777777" w:rsidR="00B1686E" w:rsidRPr="00C91195" w:rsidRDefault="00B1686E" w:rsidP="00176457">
            <w:pPr>
              <w:rPr>
                <w:lang w:val="fr-CA"/>
              </w:rPr>
            </w:pPr>
          </w:p>
        </w:tc>
        <w:tc>
          <w:tcPr>
            <w:tcW w:w="336" w:type="dxa"/>
          </w:tcPr>
          <w:p w14:paraId="085106FB" w14:textId="77777777" w:rsidR="00B1686E" w:rsidRPr="00C91195" w:rsidRDefault="00B1686E" w:rsidP="00176457">
            <w:pPr>
              <w:rPr>
                <w:lang w:val="fr-CA"/>
              </w:rPr>
            </w:pPr>
          </w:p>
        </w:tc>
        <w:tc>
          <w:tcPr>
            <w:tcW w:w="336" w:type="dxa"/>
          </w:tcPr>
          <w:p w14:paraId="278577EB" w14:textId="77777777" w:rsidR="00B1686E" w:rsidRPr="00C91195" w:rsidRDefault="00B1686E" w:rsidP="00176457">
            <w:pPr>
              <w:rPr>
                <w:lang w:val="fr-CA"/>
              </w:rPr>
            </w:pPr>
          </w:p>
        </w:tc>
        <w:tc>
          <w:tcPr>
            <w:tcW w:w="336" w:type="dxa"/>
          </w:tcPr>
          <w:p w14:paraId="465636B5" w14:textId="77777777" w:rsidR="00B1686E" w:rsidRPr="00C91195" w:rsidRDefault="00B1686E" w:rsidP="00176457">
            <w:pPr>
              <w:rPr>
                <w:lang w:val="fr-CA"/>
              </w:rPr>
            </w:pPr>
          </w:p>
        </w:tc>
        <w:tc>
          <w:tcPr>
            <w:tcW w:w="336" w:type="dxa"/>
          </w:tcPr>
          <w:p w14:paraId="747D8A67" w14:textId="77777777" w:rsidR="00B1686E" w:rsidRPr="00C91195" w:rsidRDefault="00B1686E" w:rsidP="00176457">
            <w:pPr>
              <w:rPr>
                <w:lang w:val="fr-CA"/>
              </w:rPr>
            </w:pPr>
          </w:p>
        </w:tc>
        <w:tc>
          <w:tcPr>
            <w:tcW w:w="336" w:type="dxa"/>
          </w:tcPr>
          <w:p w14:paraId="0F338AA8" w14:textId="77777777" w:rsidR="00B1686E" w:rsidRPr="00C91195" w:rsidRDefault="00B1686E" w:rsidP="00176457">
            <w:pPr>
              <w:rPr>
                <w:lang w:val="fr-CA"/>
              </w:rPr>
            </w:pPr>
          </w:p>
        </w:tc>
        <w:tc>
          <w:tcPr>
            <w:tcW w:w="336" w:type="dxa"/>
          </w:tcPr>
          <w:p w14:paraId="475AFE9C" w14:textId="77777777" w:rsidR="00B1686E" w:rsidRPr="00C91195" w:rsidRDefault="00B1686E" w:rsidP="00176457">
            <w:pPr>
              <w:rPr>
                <w:lang w:val="fr-CA"/>
              </w:rPr>
            </w:pPr>
          </w:p>
        </w:tc>
        <w:tc>
          <w:tcPr>
            <w:tcW w:w="336" w:type="dxa"/>
          </w:tcPr>
          <w:p w14:paraId="08E68DA1" w14:textId="77777777" w:rsidR="00B1686E" w:rsidRPr="00C91195" w:rsidRDefault="00B1686E" w:rsidP="00176457">
            <w:pPr>
              <w:rPr>
                <w:lang w:val="fr-CA"/>
              </w:rPr>
            </w:pPr>
          </w:p>
        </w:tc>
        <w:tc>
          <w:tcPr>
            <w:tcW w:w="336" w:type="dxa"/>
          </w:tcPr>
          <w:p w14:paraId="0FD3FCA2" w14:textId="77777777" w:rsidR="00B1686E" w:rsidRPr="00C91195" w:rsidRDefault="00B1686E" w:rsidP="00176457">
            <w:pPr>
              <w:rPr>
                <w:lang w:val="fr-CA"/>
              </w:rPr>
            </w:pPr>
          </w:p>
        </w:tc>
        <w:tc>
          <w:tcPr>
            <w:tcW w:w="336" w:type="dxa"/>
          </w:tcPr>
          <w:p w14:paraId="528F8D98" w14:textId="77777777" w:rsidR="00B1686E" w:rsidRPr="00C91195" w:rsidRDefault="00B1686E" w:rsidP="00176457">
            <w:pPr>
              <w:rPr>
                <w:lang w:val="fr-CA"/>
              </w:rPr>
            </w:pPr>
          </w:p>
        </w:tc>
        <w:tc>
          <w:tcPr>
            <w:tcW w:w="336" w:type="dxa"/>
          </w:tcPr>
          <w:p w14:paraId="6837E9A4" w14:textId="77777777" w:rsidR="00B1686E" w:rsidRPr="00C91195" w:rsidRDefault="00B1686E" w:rsidP="00176457">
            <w:pPr>
              <w:rPr>
                <w:lang w:val="fr-CA"/>
              </w:rPr>
            </w:pPr>
          </w:p>
        </w:tc>
        <w:tc>
          <w:tcPr>
            <w:tcW w:w="336" w:type="dxa"/>
          </w:tcPr>
          <w:p w14:paraId="440B2839" w14:textId="77777777" w:rsidR="00B1686E" w:rsidRPr="00C91195" w:rsidRDefault="00B1686E" w:rsidP="00176457">
            <w:pPr>
              <w:rPr>
                <w:lang w:val="fr-CA"/>
              </w:rPr>
            </w:pPr>
          </w:p>
        </w:tc>
        <w:tc>
          <w:tcPr>
            <w:tcW w:w="336" w:type="dxa"/>
          </w:tcPr>
          <w:p w14:paraId="7B12DEE8" w14:textId="77777777" w:rsidR="00B1686E" w:rsidRPr="00C91195" w:rsidRDefault="00B1686E" w:rsidP="00176457">
            <w:pPr>
              <w:rPr>
                <w:lang w:val="fr-CA"/>
              </w:rPr>
            </w:pPr>
          </w:p>
        </w:tc>
        <w:tc>
          <w:tcPr>
            <w:tcW w:w="336" w:type="dxa"/>
          </w:tcPr>
          <w:p w14:paraId="1DFE6012" w14:textId="77777777" w:rsidR="00B1686E" w:rsidRPr="00C91195" w:rsidRDefault="00B1686E" w:rsidP="00176457">
            <w:pPr>
              <w:rPr>
                <w:lang w:val="fr-CA"/>
              </w:rPr>
            </w:pPr>
          </w:p>
        </w:tc>
        <w:tc>
          <w:tcPr>
            <w:tcW w:w="336" w:type="dxa"/>
          </w:tcPr>
          <w:p w14:paraId="42B85AB2" w14:textId="77777777" w:rsidR="00B1686E" w:rsidRPr="00C91195" w:rsidRDefault="00B1686E" w:rsidP="00176457">
            <w:pPr>
              <w:rPr>
                <w:lang w:val="fr-CA"/>
              </w:rPr>
            </w:pPr>
          </w:p>
        </w:tc>
        <w:tc>
          <w:tcPr>
            <w:tcW w:w="336" w:type="dxa"/>
          </w:tcPr>
          <w:p w14:paraId="357C356F" w14:textId="77777777" w:rsidR="00B1686E" w:rsidRPr="00C91195" w:rsidRDefault="00B1686E" w:rsidP="00176457">
            <w:pPr>
              <w:rPr>
                <w:lang w:val="fr-CA"/>
              </w:rPr>
            </w:pPr>
          </w:p>
        </w:tc>
      </w:tr>
    </w:tbl>
    <w:p w14:paraId="0E0C31A5" w14:textId="77777777" w:rsidR="00B1686E" w:rsidRPr="00C91195" w:rsidRDefault="00B1686E" w:rsidP="00B1686E">
      <w:pPr>
        <w:pStyle w:val="Fileta"/>
        <w:spacing w:before="60"/>
        <w:ind w:left="834" w:hanging="329"/>
        <w:rPr>
          <w:rStyle w:val="02Corrigecaractere"/>
          <w:rFonts w:eastAsia="MS Mincho"/>
          <w:i/>
        </w:rPr>
      </w:pPr>
      <w:r w:rsidRPr="00C91195">
        <w:rPr>
          <w:rStyle w:val="02Corrigecaractere"/>
          <w:rFonts w:eastAsia="MS Mincho"/>
        </w:rPr>
        <w:t>Oui, car le terrain B coûte 12 598 $ alors que le terrain A coûte 12 689 $.</w:t>
      </w:r>
    </w:p>
    <w:p w14:paraId="04D945CF" w14:textId="77777777" w:rsidR="00B1686E" w:rsidRPr="00C91195" w:rsidRDefault="00B1686E" w:rsidP="00B1686E">
      <w:pPr>
        <w:pStyle w:val="Fileta"/>
        <w:ind w:left="834" w:hanging="329"/>
        <w:rPr>
          <w:rStyle w:val="02Corrigecaractere"/>
          <w:rFonts w:eastAsia="MS Mincho"/>
          <w:i/>
        </w:rPr>
      </w:pPr>
      <w:r w:rsidRPr="00C91195">
        <w:rPr>
          <w:rStyle w:val="02Corrigecaractere"/>
          <w:rFonts w:eastAsia="MS Mincho"/>
        </w:rPr>
        <w:t>Il est donc moins cher.</w:t>
      </w:r>
    </w:p>
    <w:p w14:paraId="47E55E49" w14:textId="05E61B90" w:rsidR="00C301C3" w:rsidRDefault="00C301C3" w:rsidP="0000581F">
      <w:pPr>
        <w:pStyle w:val="Crdit"/>
        <w:rPr>
          <w:rFonts w:cs="Arial"/>
        </w:rPr>
      </w:pPr>
    </w:p>
    <w:p w14:paraId="10B73192" w14:textId="77777777" w:rsidR="0046303C" w:rsidRPr="0046303C" w:rsidRDefault="0046303C" w:rsidP="0046303C">
      <w:pPr>
        <w:jc w:val="center"/>
        <w:rPr>
          <w:rFonts w:ascii="Arial Rounded MT Bold" w:eastAsia="Comic Sans MS" w:hAnsi="Arial Rounded MT Bold" w:cs="Comic Sans MS"/>
          <w:b/>
          <w:color w:val="0070C0"/>
          <w:sz w:val="32"/>
          <w:szCs w:val="32"/>
        </w:rPr>
      </w:pPr>
      <w:r w:rsidRPr="0046303C">
        <w:rPr>
          <w:rFonts w:ascii="Arial Rounded MT Bold" w:eastAsia="Comic Sans MS" w:hAnsi="Arial Rounded MT Bold" w:cs="Comic Sans MS"/>
          <w:b/>
          <w:color w:val="0070C0"/>
          <w:sz w:val="32"/>
          <w:szCs w:val="32"/>
        </w:rPr>
        <w:t>Coton ouaté (corrigé)</w:t>
      </w:r>
    </w:p>
    <w:p w14:paraId="5EF562A3" w14:textId="77777777" w:rsidR="0046303C" w:rsidRDefault="0046303C" w:rsidP="0046303C">
      <w:pPr>
        <w:rPr>
          <w:sz w:val="28"/>
          <w:szCs w:val="28"/>
        </w:rPr>
      </w:pPr>
    </w:p>
    <w:tbl>
      <w:tblPr>
        <w:tblStyle w:val="Grilledutableau"/>
        <w:tblW w:w="0" w:type="auto"/>
        <w:tblLayout w:type="fixed"/>
        <w:tblLook w:val="06A0" w:firstRow="1" w:lastRow="0" w:firstColumn="1" w:lastColumn="0" w:noHBand="1" w:noVBand="1"/>
      </w:tblPr>
      <w:tblGrid>
        <w:gridCol w:w="1805"/>
        <w:gridCol w:w="1805"/>
        <w:gridCol w:w="1805"/>
        <w:gridCol w:w="1805"/>
        <w:gridCol w:w="1805"/>
      </w:tblGrid>
      <w:tr w:rsidR="0046303C" w14:paraId="60D01074" w14:textId="77777777" w:rsidTr="00176457">
        <w:tc>
          <w:tcPr>
            <w:tcW w:w="1805" w:type="dxa"/>
          </w:tcPr>
          <w:p w14:paraId="06D5F4B0" w14:textId="77777777" w:rsidR="0046303C" w:rsidRDefault="0046303C" w:rsidP="00176457">
            <w:pPr>
              <w:jc w:val="center"/>
              <w:rPr>
                <w:sz w:val="28"/>
                <w:szCs w:val="28"/>
              </w:rPr>
            </w:pPr>
            <w:r w:rsidRPr="7AA2C9B6">
              <w:rPr>
                <w:sz w:val="28"/>
                <w:szCs w:val="28"/>
              </w:rPr>
              <w:t>Verbes conjugués</w:t>
            </w:r>
          </w:p>
        </w:tc>
        <w:tc>
          <w:tcPr>
            <w:tcW w:w="1805" w:type="dxa"/>
          </w:tcPr>
          <w:p w14:paraId="5918C5E0" w14:textId="77777777" w:rsidR="0046303C" w:rsidRDefault="0046303C" w:rsidP="00176457">
            <w:pPr>
              <w:jc w:val="center"/>
              <w:rPr>
                <w:sz w:val="28"/>
                <w:szCs w:val="28"/>
              </w:rPr>
            </w:pPr>
            <w:r w:rsidRPr="7AA2C9B6">
              <w:rPr>
                <w:sz w:val="28"/>
                <w:szCs w:val="28"/>
              </w:rPr>
              <w:t>Verbes infinitifs</w:t>
            </w:r>
          </w:p>
        </w:tc>
        <w:tc>
          <w:tcPr>
            <w:tcW w:w="1805" w:type="dxa"/>
          </w:tcPr>
          <w:p w14:paraId="266BF639" w14:textId="77777777" w:rsidR="0046303C" w:rsidRDefault="0046303C" w:rsidP="00176457">
            <w:pPr>
              <w:jc w:val="center"/>
              <w:rPr>
                <w:sz w:val="28"/>
                <w:szCs w:val="28"/>
              </w:rPr>
            </w:pPr>
            <w:r w:rsidRPr="7AA2C9B6">
              <w:rPr>
                <w:sz w:val="28"/>
                <w:szCs w:val="28"/>
              </w:rPr>
              <w:t xml:space="preserve">Déterminants </w:t>
            </w:r>
          </w:p>
        </w:tc>
        <w:tc>
          <w:tcPr>
            <w:tcW w:w="1805" w:type="dxa"/>
          </w:tcPr>
          <w:p w14:paraId="16D1A600" w14:textId="77777777" w:rsidR="0046303C" w:rsidRDefault="0046303C" w:rsidP="00176457">
            <w:pPr>
              <w:jc w:val="center"/>
              <w:rPr>
                <w:sz w:val="28"/>
                <w:szCs w:val="28"/>
              </w:rPr>
            </w:pPr>
            <w:r w:rsidRPr="7AA2C9B6">
              <w:rPr>
                <w:sz w:val="28"/>
                <w:szCs w:val="28"/>
              </w:rPr>
              <w:t>Nom</w:t>
            </w:r>
          </w:p>
        </w:tc>
        <w:tc>
          <w:tcPr>
            <w:tcW w:w="1805" w:type="dxa"/>
          </w:tcPr>
          <w:p w14:paraId="03DA17CF" w14:textId="77777777" w:rsidR="0046303C" w:rsidRDefault="0046303C" w:rsidP="00176457">
            <w:pPr>
              <w:jc w:val="center"/>
              <w:rPr>
                <w:sz w:val="28"/>
                <w:szCs w:val="28"/>
              </w:rPr>
            </w:pPr>
            <w:r w:rsidRPr="7AA2C9B6">
              <w:rPr>
                <w:sz w:val="28"/>
                <w:szCs w:val="28"/>
              </w:rPr>
              <w:t>Adjectifs</w:t>
            </w:r>
          </w:p>
        </w:tc>
      </w:tr>
      <w:tr w:rsidR="0046303C" w14:paraId="1A3F79B0" w14:textId="77777777" w:rsidTr="00176457">
        <w:tc>
          <w:tcPr>
            <w:tcW w:w="1805" w:type="dxa"/>
          </w:tcPr>
          <w:p w14:paraId="29140B15" w14:textId="77777777" w:rsidR="0046303C" w:rsidRDefault="0046303C" w:rsidP="00176457">
            <w:pPr>
              <w:jc w:val="center"/>
              <w:rPr>
                <w:sz w:val="24"/>
              </w:rPr>
            </w:pPr>
            <w:r w:rsidRPr="7AA2C9B6">
              <w:rPr>
                <w:sz w:val="24"/>
              </w:rPr>
              <w:t>Fait</w:t>
            </w:r>
          </w:p>
        </w:tc>
        <w:tc>
          <w:tcPr>
            <w:tcW w:w="1805" w:type="dxa"/>
          </w:tcPr>
          <w:p w14:paraId="00F9EF69" w14:textId="77777777" w:rsidR="0046303C" w:rsidRDefault="0046303C" w:rsidP="00176457">
            <w:pPr>
              <w:jc w:val="center"/>
              <w:rPr>
                <w:sz w:val="24"/>
              </w:rPr>
            </w:pPr>
            <w:r w:rsidRPr="7AA2C9B6">
              <w:rPr>
                <w:sz w:val="24"/>
              </w:rPr>
              <w:t>Faire</w:t>
            </w:r>
          </w:p>
        </w:tc>
        <w:tc>
          <w:tcPr>
            <w:tcW w:w="1805" w:type="dxa"/>
          </w:tcPr>
          <w:p w14:paraId="0F624D43" w14:textId="77777777" w:rsidR="0046303C" w:rsidRDefault="0046303C" w:rsidP="00176457">
            <w:pPr>
              <w:jc w:val="center"/>
              <w:rPr>
                <w:sz w:val="24"/>
              </w:rPr>
            </w:pPr>
            <w:r w:rsidRPr="7AA2C9B6">
              <w:rPr>
                <w:sz w:val="24"/>
              </w:rPr>
              <w:t>Ton</w:t>
            </w:r>
          </w:p>
        </w:tc>
        <w:tc>
          <w:tcPr>
            <w:tcW w:w="1805" w:type="dxa"/>
          </w:tcPr>
          <w:p w14:paraId="493ACD12" w14:textId="77777777" w:rsidR="0046303C" w:rsidRDefault="0046303C" w:rsidP="00176457">
            <w:pPr>
              <w:jc w:val="center"/>
              <w:rPr>
                <w:sz w:val="24"/>
              </w:rPr>
            </w:pPr>
            <w:r w:rsidRPr="7AA2C9B6">
              <w:rPr>
                <w:sz w:val="24"/>
              </w:rPr>
              <w:t>Coton ouaté</w:t>
            </w:r>
          </w:p>
        </w:tc>
        <w:tc>
          <w:tcPr>
            <w:tcW w:w="1805" w:type="dxa"/>
          </w:tcPr>
          <w:p w14:paraId="6FDA06B0" w14:textId="77777777" w:rsidR="0046303C" w:rsidRDefault="0046303C" w:rsidP="00176457">
            <w:pPr>
              <w:jc w:val="center"/>
              <w:rPr>
                <w:sz w:val="24"/>
              </w:rPr>
            </w:pPr>
            <w:r w:rsidRPr="7AA2C9B6">
              <w:rPr>
                <w:sz w:val="24"/>
              </w:rPr>
              <w:t>Frette</w:t>
            </w:r>
          </w:p>
        </w:tc>
      </w:tr>
      <w:tr w:rsidR="0046303C" w14:paraId="37E4C568" w14:textId="77777777" w:rsidTr="00176457">
        <w:tc>
          <w:tcPr>
            <w:tcW w:w="1805" w:type="dxa"/>
          </w:tcPr>
          <w:p w14:paraId="102C1036" w14:textId="77777777" w:rsidR="0046303C" w:rsidRDefault="0046303C" w:rsidP="00176457">
            <w:pPr>
              <w:jc w:val="center"/>
              <w:rPr>
                <w:sz w:val="24"/>
              </w:rPr>
            </w:pPr>
            <w:r w:rsidRPr="7AA2C9B6">
              <w:rPr>
                <w:sz w:val="24"/>
              </w:rPr>
              <w:t>Es</w:t>
            </w:r>
          </w:p>
        </w:tc>
        <w:tc>
          <w:tcPr>
            <w:tcW w:w="1805" w:type="dxa"/>
          </w:tcPr>
          <w:p w14:paraId="05768EBC" w14:textId="77777777" w:rsidR="0046303C" w:rsidRDefault="0046303C" w:rsidP="00176457">
            <w:pPr>
              <w:jc w:val="center"/>
              <w:rPr>
                <w:sz w:val="24"/>
              </w:rPr>
            </w:pPr>
            <w:r w:rsidRPr="7AA2C9B6">
              <w:rPr>
                <w:sz w:val="24"/>
              </w:rPr>
              <w:t>Savoir</w:t>
            </w:r>
          </w:p>
        </w:tc>
        <w:tc>
          <w:tcPr>
            <w:tcW w:w="1805" w:type="dxa"/>
          </w:tcPr>
          <w:p w14:paraId="304E6EBB" w14:textId="77777777" w:rsidR="0046303C" w:rsidRDefault="0046303C" w:rsidP="00176457">
            <w:pPr>
              <w:jc w:val="center"/>
              <w:rPr>
                <w:sz w:val="24"/>
              </w:rPr>
            </w:pPr>
          </w:p>
        </w:tc>
        <w:tc>
          <w:tcPr>
            <w:tcW w:w="1805" w:type="dxa"/>
          </w:tcPr>
          <w:p w14:paraId="4BFACAC2" w14:textId="77777777" w:rsidR="0046303C" w:rsidRDefault="0046303C" w:rsidP="00176457">
            <w:pPr>
              <w:jc w:val="center"/>
              <w:rPr>
                <w:sz w:val="24"/>
              </w:rPr>
            </w:pPr>
          </w:p>
        </w:tc>
        <w:tc>
          <w:tcPr>
            <w:tcW w:w="1805" w:type="dxa"/>
          </w:tcPr>
          <w:p w14:paraId="6F41519C" w14:textId="77777777" w:rsidR="0046303C" w:rsidRDefault="0046303C" w:rsidP="00176457">
            <w:pPr>
              <w:jc w:val="center"/>
              <w:rPr>
                <w:sz w:val="24"/>
              </w:rPr>
            </w:pPr>
            <w:r w:rsidRPr="7AA2C9B6">
              <w:rPr>
                <w:sz w:val="24"/>
              </w:rPr>
              <w:t>Ben</w:t>
            </w:r>
          </w:p>
        </w:tc>
      </w:tr>
      <w:tr w:rsidR="0046303C" w14:paraId="28BB415F" w14:textId="77777777" w:rsidTr="00176457">
        <w:tc>
          <w:tcPr>
            <w:tcW w:w="1805" w:type="dxa"/>
          </w:tcPr>
          <w:p w14:paraId="5E760ACF" w14:textId="77777777" w:rsidR="0046303C" w:rsidRDefault="0046303C" w:rsidP="00176457">
            <w:pPr>
              <w:jc w:val="center"/>
              <w:rPr>
                <w:sz w:val="24"/>
              </w:rPr>
            </w:pPr>
            <w:r w:rsidRPr="7AA2C9B6">
              <w:rPr>
                <w:sz w:val="24"/>
              </w:rPr>
              <w:t>A</w:t>
            </w:r>
          </w:p>
        </w:tc>
        <w:tc>
          <w:tcPr>
            <w:tcW w:w="1805" w:type="dxa"/>
          </w:tcPr>
          <w:p w14:paraId="718993D8" w14:textId="77777777" w:rsidR="0046303C" w:rsidRDefault="0046303C" w:rsidP="00176457">
            <w:pPr>
              <w:jc w:val="center"/>
              <w:rPr>
                <w:sz w:val="24"/>
              </w:rPr>
            </w:pPr>
            <w:r w:rsidRPr="7AA2C9B6">
              <w:rPr>
                <w:sz w:val="24"/>
              </w:rPr>
              <w:t>Gêner</w:t>
            </w:r>
          </w:p>
        </w:tc>
        <w:tc>
          <w:tcPr>
            <w:tcW w:w="1805" w:type="dxa"/>
          </w:tcPr>
          <w:p w14:paraId="45F9ADD8" w14:textId="77777777" w:rsidR="0046303C" w:rsidRDefault="0046303C" w:rsidP="00176457">
            <w:pPr>
              <w:jc w:val="center"/>
              <w:rPr>
                <w:sz w:val="24"/>
              </w:rPr>
            </w:pPr>
            <w:r w:rsidRPr="7AA2C9B6">
              <w:rPr>
                <w:sz w:val="24"/>
              </w:rPr>
              <w:t>L’</w:t>
            </w:r>
          </w:p>
        </w:tc>
        <w:tc>
          <w:tcPr>
            <w:tcW w:w="1805" w:type="dxa"/>
          </w:tcPr>
          <w:p w14:paraId="168F125C" w14:textId="77777777" w:rsidR="0046303C" w:rsidRDefault="0046303C" w:rsidP="00176457">
            <w:pPr>
              <w:jc w:val="center"/>
              <w:rPr>
                <w:sz w:val="24"/>
              </w:rPr>
            </w:pPr>
            <w:r w:rsidRPr="7AA2C9B6">
              <w:rPr>
                <w:sz w:val="24"/>
              </w:rPr>
              <w:t>Air</w:t>
            </w:r>
          </w:p>
        </w:tc>
        <w:tc>
          <w:tcPr>
            <w:tcW w:w="1805" w:type="dxa"/>
          </w:tcPr>
          <w:p w14:paraId="09C01390" w14:textId="77777777" w:rsidR="0046303C" w:rsidRDefault="0046303C" w:rsidP="00176457">
            <w:pPr>
              <w:jc w:val="center"/>
              <w:rPr>
                <w:sz w:val="24"/>
              </w:rPr>
            </w:pPr>
          </w:p>
        </w:tc>
      </w:tr>
      <w:tr w:rsidR="0046303C" w14:paraId="3F2AE047" w14:textId="77777777" w:rsidTr="00176457">
        <w:tc>
          <w:tcPr>
            <w:tcW w:w="1805" w:type="dxa"/>
          </w:tcPr>
          <w:p w14:paraId="32C7ACFC" w14:textId="77777777" w:rsidR="0046303C" w:rsidRDefault="0046303C" w:rsidP="00176457">
            <w:pPr>
              <w:jc w:val="center"/>
              <w:rPr>
                <w:sz w:val="24"/>
              </w:rPr>
            </w:pPr>
          </w:p>
        </w:tc>
        <w:tc>
          <w:tcPr>
            <w:tcW w:w="1805" w:type="dxa"/>
          </w:tcPr>
          <w:p w14:paraId="3144005C" w14:textId="77777777" w:rsidR="0046303C" w:rsidRDefault="0046303C" w:rsidP="00176457">
            <w:pPr>
              <w:jc w:val="center"/>
              <w:rPr>
                <w:sz w:val="24"/>
              </w:rPr>
            </w:pPr>
          </w:p>
        </w:tc>
        <w:tc>
          <w:tcPr>
            <w:tcW w:w="1805" w:type="dxa"/>
          </w:tcPr>
          <w:p w14:paraId="18CEA7D6" w14:textId="77777777" w:rsidR="0046303C" w:rsidRDefault="0046303C" w:rsidP="00176457">
            <w:pPr>
              <w:jc w:val="center"/>
              <w:rPr>
                <w:sz w:val="24"/>
              </w:rPr>
            </w:pPr>
          </w:p>
        </w:tc>
        <w:tc>
          <w:tcPr>
            <w:tcW w:w="1805" w:type="dxa"/>
          </w:tcPr>
          <w:p w14:paraId="4B096B1F" w14:textId="77777777" w:rsidR="0046303C" w:rsidRDefault="0046303C" w:rsidP="00176457">
            <w:pPr>
              <w:jc w:val="center"/>
              <w:rPr>
                <w:sz w:val="24"/>
              </w:rPr>
            </w:pPr>
            <w:r w:rsidRPr="7AA2C9B6">
              <w:rPr>
                <w:sz w:val="24"/>
              </w:rPr>
              <w:t>Dehors</w:t>
            </w:r>
          </w:p>
        </w:tc>
        <w:tc>
          <w:tcPr>
            <w:tcW w:w="1805" w:type="dxa"/>
          </w:tcPr>
          <w:p w14:paraId="435F6ECF" w14:textId="77777777" w:rsidR="0046303C" w:rsidRDefault="0046303C" w:rsidP="00176457">
            <w:pPr>
              <w:jc w:val="center"/>
              <w:rPr>
                <w:sz w:val="24"/>
              </w:rPr>
            </w:pPr>
          </w:p>
        </w:tc>
      </w:tr>
      <w:tr w:rsidR="0046303C" w14:paraId="6BC0DD97" w14:textId="77777777" w:rsidTr="00176457">
        <w:tc>
          <w:tcPr>
            <w:tcW w:w="1805" w:type="dxa"/>
          </w:tcPr>
          <w:p w14:paraId="6AEADEE7" w14:textId="77777777" w:rsidR="0046303C" w:rsidRDefault="0046303C" w:rsidP="00176457">
            <w:pPr>
              <w:jc w:val="center"/>
              <w:rPr>
                <w:sz w:val="24"/>
              </w:rPr>
            </w:pPr>
            <w:r w:rsidRPr="7AA2C9B6">
              <w:rPr>
                <w:sz w:val="24"/>
              </w:rPr>
              <w:t>Installe</w:t>
            </w:r>
          </w:p>
        </w:tc>
        <w:tc>
          <w:tcPr>
            <w:tcW w:w="1805" w:type="dxa"/>
          </w:tcPr>
          <w:p w14:paraId="4F763F53" w14:textId="77777777" w:rsidR="0046303C" w:rsidRDefault="0046303C" w:rsidP="00176457">
            <w:pPr>
              <w:jc w:val="center"/>
              <w:rPr>
                <w:sz w:val="24"/>
              </w:rPr>
            </w:pPr>
            <w:r w:rsidRPr="7AA2C9B6">
              <w:rPr>
                <w:sz w:val="24"/>
              </w:rPr>
              <w:t>Défiler</w:t>
            </w:r>
          </w:p>
        </w:tc>
        <w:tc>
          <w:tcPr>
            <w:tcW w:w="1805" w:type="dxa"/>
          </w:tcPr>
          <w:p w14:paraId="0668334A" w14:textId="77777777" w:rsidR="0046303C" w:rsidRDefault="0046303C" w:rsidP="00176457">
            <w:pPr>
              <w:jc w:val="center"/>
              <w:rPr>
                <w:sz w:val="24"/>
              </w:rPr>
            </w:pPr>
          </w:p>
        </w:tc>
        <w:tc>
          <w:tcPr>
            <w:tcW w:w="1805" w:type="dxa"/>
          </w:tcPr>
          <w:p w14:paraId="66845314" w14:textId="77777777" w:rsidR="0046303C" w:rsidRDefault="0046303C" w:rsidP="00176457">
            <w:pPr>
              <w:jc w:val="center"/>
              <w:rPr>
                <w:sz w:val="24"/>
              </w:rPr>
            </w:pPr>
          </w:p>
        </w:tc>
        <w:tc>
          <w:tcPr>
            <w:tcW w:w="1805" w:type="dxa"/>
          </w:tcPr>
          <w:p w14:paraId="7D74251E" w14:textId="77777777" w:rsidR="0046303C" w:rsidRDefault="0046303C" w:rsidP="00176457">
            <w:pPr>
              <w:jc w:val="center"/>
              <w:rPr>
                <w:sz w:val="24"/>
              </w:rPr>
            </w:pPr>
            <w:r w:rsidRPr="7AA2C9B6">
              <w:rPr>
                <w:sz w:val="24"/>
              </w:rPr>
              <w:t>Chaud</w:t>
            </w:r>
          </w:p>
        </w:tc>
      </w:tr>
      <w:tr w:rsidR="0046303C" w14:paraId="2FDD0C01" w14:textId="77777777" w:rsidTr="00176457">
        <w:tc>
          <w:tcPr>
            <w:tcW w:w="1805" w:type="dxa"/>
          </w:tcPr>
          <w:p w14:paraId="6101E70F" w14:textId="77777777" w:rsidR="0046303C" w:rsidRDefault="0046303C" w:rsidP="00176457">
            <w:pPr>
              <w:jc w:val="center"/>
              <w:rPr>
                <w:sz w:val="24"/>
              </w:rPr>
            </w:pPr>
            <w:r w:rsidRPr="7AA2C9B6">
              <w:rPr>
                <w:sz w:val="24"/>
              </w:rPr>
              <w:t>Est</w:t>
            </w:r>
          </w:p>
        </w:tc>
        <w:tc>
          <w:tcPr>
            <w:tcW w:w="1805" w:type="dxa"/>
          </w:tcPr>
          <w:p w14:paraId="210A185F" w14:textId="77777777" w:rsidR="0046303C" w:rsidRDefault="0046303C" w:rsidP="00176457">
            <w:pPr>
              <w:jc w:val="center"/>
              <w:rPr>
                <w:sz w:val="24"/>
              </w:rPr>
            </w:pPr>
            <w:r w:rsidRPr="7AA2C9B6">
              <w:rPr>
                <w:sz w:val="24"/>
              </w:rPr>
              <w:t>Sortir</w:t>
            </w:r>
          </w:p>
        </w:tc>
        <w:tc>
          <w:tcPr>
            <w:tcW w:w="1805" w:type="dxa"/>
          </w:tcPr>
          <w:p w14:paraId="1B55B9E6" w14:textId="77777777" w:rsidR="0046303C" w:rsidRDefault="0046303C" w:rsidP="00176457">
            <w:pPr>
              <w:jc w:val="center"/>
              <w:rPr>
                <w:sz w:val="24"/>
              </w:rPr>
            </w:pPr>
            <w:r w:rsidRPr="7AA2C9B6">
              <w:rPr>
                <w:sz w:val="24"/>
              </w:rPr>
              <w:t>Ma</w:t>
            </w:r>
          </w:p>
        </w:tc>
        <w:tc>
          <w:tcPr>
            <w:tcW w:w="1805" w:type="dxa"/>
          </w:tcPr>
          <w:p w14:paraId="42C967AC" w14:textId="77777777" w:rsidR="0046303C" w:rsidRDefault="0046303C" w:rsidP="00176457">
            <w:pPr>
              <w:jc w:val="center"/>
              <w:rPr>
                <w:sz w:val="24"/>
              </w:rPr>
            </w:pPr>
            <w:proofErr w:type="spellStart"/>
            <w:r w:rsidRPr="7AA2C9B6">
              <w:rPr>
                <w:sz w:val="24"/>
              </w:rPr>
              <w:t>Bay</w:t>
            </w:r>
            <w:proofErr w:type="spellEnd"/>
            <w:r w:rsidRPr="7AA2C9B6">
              <w:rPr>
                <w:sz w:val="24"/>
              </w:rPr>
              <w:t xml:space="preserve"> </w:t>
            </w:r>
            <w:proofErr w:type="spellStart"/>
            <w:r w:rsidRPr="7AA2C9B6">
              <w:rPr>
                <w:sz w:val="24"/>
              </w:rPr>
              <w:t>Window</w:t>
            </w:r>
            <w:proofErr w:type="spellEnd"/>
          </w:p>
        </w:tc>
        <w:tc>
          <w:tcPr>
            <w:tcW w:w="1805" w:type="dxa"/>
          </w:tcPr>
          <w:p w14:paraId="439B1763" w14:textId="77777777" w:rsidR="0046303C" w:rsidRDefault="0046303C" w:rsidP="00176457">
            <w:pPr>
              <w:jc w:val="center"/>
              <w:rPr>
                <w:sz w:val="24"/>
              </w:rPr>
            </w:pPr>
          </w:p>
        </w:tc>
      </w:tr>
      <w:tr w:rsidR="0046303C" w14:paraId="678278D5" w14:textId="77777777" w:rsidTr="00176457">
        <w:tc>
          <w:tcPr>
            <w:tcW w:w="1805" w:type="dxa"/>
          </w:tcPr>
          <w:p w14:paraId="4E225070" w14:textId="77777777" w:rsidR="0046303C" w:rsidRDefault="0046303C" w:rsidP="00176457">
            <w:pPr>
              <w:jc w:val="center"/>
              <w:rPr>
                <w:sz w:val="24"/>
              </w:rPr>
            </w:pPr>
            <w:r w:rsidRPr="7AA2C9B6">
              <w:rPr>
                <w:sz w:val="24"/>
              </w:rPr>
              <w:t>Fie</w:t>
            </w:r>
          </w:p>
        </w:tc>
        <w:tc>
          <w:tcPr>
            <w:tcW w:w="1805" w:type="dxa"/>
          </w:tcPr>
          <w:p w14:paraId="1574BCDF" w14:textId="77777777" w:rsidR="0046303C" w:rsidRDefault="0046303C" w:rsidP="00176457">
            <w:pPr>
              <w:jc w:val="center"/>
              <w:rPr>
                <w:sz w:val="24"/>
              </w:rPr>
            </w:pPr>
            <w:r w:rsidRPr="7AA2C9B6">
              <w:rPr>
                <w:sz w:val="24"/>
              </w:rPr>
              <w:t>Influencer</w:t>
            </w:r>
          </w:p>
        </w:tc>
        <w:tc>
          <w:tcPr>
            <w:tcW w:w="1805" w:type="dxa"/>
          </w:tcPr>
          <w:p w14:paraId="3A7E64DE" w14:textId="77777777" w:rsidR="0046303C" w:rsidRDefault="0046303C" w:rsidP="00176457">
            <w:pPr>
              <w:jc w:val="center"/>
              <w:rPr>
                <w:sz w:val="24"/>
              </w:rPr>
            </w:pPr>
            <w:r w:rsidRPr="7AA2C9B6">
              <w:rPr>
                <w:sz w:val="24"/>
              </w:rPr>
              <w:t>Une</w:t>
            </w:r>
          </w:p>
        </w:tc>
        <w:tc>
          <w:tcPr>
            <w:tcW w:w="1805" w:type="dxa"/>
          </w:tcPr>
          <w:p w14:paraId="1DF078C9" w14:textId="77777777" w:rsidR="0046303C" w:rsidRDefault="0046303C" w:rsidP="00176457">
            <w:pPr>
              <w:jc w:val="center"/>
              <w:rPr>
                <w:sz w:val="24"/>
              </w:rPr>
            </w:pPr>
            <w:r w:rsidRPr="7AA2C9B6">
              <w:rPr>
                <w:sz w:val="24"/>
              </w:rPr>
              <w:t>Journée</w:t>
            </w:r>
          </w:p>
        </w:tc>
        <w:tc>
          <w:tcPr>
            <w:tcW w:w="1805" w:type="dxa"/>
          </w:tcPr>
          <w:p w14:paraId="2D566C38" w14:textId="77777777" w:rsidR="0046303C" w:rsidRDefault="0046303C" w:rsidP="00176457">
            <w:pPr>
              <w:jc w:val="center"/>
              <w:rPr>
                <w:sz w:val="24"/>
              </w:rPr>
            </w:pPr>
          </w:p>
        </w:tc>
      </w:tr>
      <w:tr w:rsidR="0046303C" w14:paraId="11CF8401" w14:textId="77777777" w:rsidTr="00176457">
        <w:tc>
          <w:tcPr>
            <w:tcW w:w="1805" w:type="dxa"/>
          </w:tcPr>
          <w:p w14:paraId="13627114" w14:textId="77777777" w:rsidR="0046303C" w:rsidRDefault="0046303C" w:rsidP="00176457">
            <w:pPr>
              <w:jc w:val="center"/>
              <w:rPr>
                <w:sz w:val="24"/>
              </w:rPr>
            </w:pPr>
            <w:r w:rsidRPr="7AA2C9B6">
              <w:rPr>
                <w:sz w:val="24"/>
              </w:rPr>
              <w:t>Habillé</w:t>
            </w:r>
          </w:p>
        </w:tc>
        <w:tc>
          <w:tcPr>
            <w:tcW w:w="1805" w:type="dxa"/>
          </w:tcPr>
          <w:p w14:paraId="4298BCBF" w14:textId="77777777" w:rsidR="0046303C" w:rsidRDefault="0046303C" w:rsidP="00176457">
            <w:pPr>
              <w:jc w:val="center"/>
              <w:rPr>
                <w:sz w:val="24"/>
              </w:rPr>
            </w:pPr>
            <w:r w:rsidRPr="7AA2C9B6">
              <w:rPr>
                <w:sz w:val="24"/>
              </w:rPr>
              <w:t>Espionner</w:t>
            </w:r>
          </w:p>
        </w:tc>
        <w:tc>
          <w:tcPr>
            <w:tcW w:w="1805" w:type="dxa"/>
          </w:tcPr>
          <w:p w14:paraId="788DB2DD" w14:textId="77777777" w:rsidR="0046303C" w:rsidRDefault="0046303C" w:rsidP="00176457">
            <w:pPr>
              <w:jc w:val="center"/>
              <w:rPr>
                <w:sz w:val="24"/>
              </w:rPr>
            </w:pPr>
          </w:p>
        </w:tc>
        <w:tc>
          <w:tcPr>
            <w:tcW w:w="1805" w:type="dxa"/>
          </w:tcPr>
          <w:p w14:paraId="6F13D36D" w14:textId="77777777" w:rsidR="0046303C" w:rsidRDefault="0046303C" w:rsidP="00176457">
            <w:pPr>
              <w:jc w:val="center"/>
              <w:rPr>
                <w:sz w:val="24"/>
              </w:rPr>
            </w:pPr>
            <w:r w:rsidRPr="7AA2C9B6">
              <w:rPr>
                <w:sz w:val="24"/>
              </w:rPr>
              <w:t>Laine</w:t>
            </w:r>
          </w:p>
        </w:tc>
        <w:tc>
          <w:tcPr>
            <w:tcW w:w="1805" w:type="dxa"/>
          </w:tcPr>
          <w:p w14:paraId="66A2E246" w14:textId="77777777" w:rsidR="0046303C" w:rsidRDefault="0046303C" w:rsidP="00176457">
            <w:pPr>
              <w:jc w:val="center"/>
              <w:rPr>
                <w:sz w:val="24"/>
              </w:rPr>
            </w:pPr>
            <w:r w:rsidRPr="7AA2C9B6">
              <w:rPr>
                <w:sz w:val="24"/>
              </w:rPr>
              <w:t>Petite</w:t>
            </w:r>
          </w:p>
        </w:tc>
      </w:tr>
      <w:tr w:rsidR="0046303C" w14:paraId="7C39CE98" w14:textId="77777777" w:rsidTr="00176457">
        <w:tc>
          <w:tcPr>
            <w:tcW w:w="1805" w:type="dxa"/>
          </w:tcPr>
          <w:p w14:paraId="6107D568" w14:textId="77777777" w:rsidR="0046303C" w:rsidRDefault="0046303C" w:rsidP="00176457">
            <w:pPr>
              <w:jc w:val="center"/>
              <w:rPr>
                <w:sz w:val="24"/>
              </w:rPr>
            </w:pPr>
            <w:r w:rsidRPr="7AA2C9B6">
              <w:rPr>
                <w:sz w:val="24"/>
              </w:rPr>
              <w:t>Ouvre</w:t>
            </w:r>
          </w:p>
        </w:tc>
        <w:tc>
          <w:tcPr>
            <w:tcW w:w="1805" w:type="dxa"/>
          </w:tcPr>
          <w:p w14:paraId="0492D5B8" w14:textId="77777777" w:rsidR="0046303C" w:rsidRDefault="0046303C" w:rsidP="00176457">
            <w:pPr>
              <w:jc w:val="center"/>
              <w:rPr>
                <w:sz w:val="24"/>
              </w:rPr>
            </w:pPr>
          </w:p>
        </w:tc>
        <w:tc>
          <w:tcPr>
            <w:tcW w:w="1805" w:type="dxa"/>
          </w:tcPr>
          <w:p w14:paraId="101DACA5" w14:textId="77777777" w:rsidR="0046303C" w:rsidRDefault="0046303C" w:rsidP="00176457">
            <w:pPr>
              <w:jc w:val="center"/>
              <w:rPr>
                <w:sz w:val="24"/>
              </w:rPr>
            </w:pPr>
          </w:p>
        </w:tc>
        <w:tc>
          <w:tcPr>
            <w:tcW w:w="1805" w:type="dxa"/>
          </w:tcPr>
          <w:p w14:paraId="5D74DD47" w14:textId="77777777" w:rsidR="0046303C" w:rsidRDefault="0046303C" w:rsidP="00176457">
            <w:pPr>
              <w:spacing w:line="259" w:lineRule="auto"/>
              <w:jc w:val="center"/>
              <w:rPr>
                <w:sz w:val="24"/>
              </w:rPr>
            </w:pPr>
            <w:r w:rsidRPr="7AA2C9B6">
              <w:rPr>
                <w:sz w:val="24"/>
              </w:rPr>
              <w:t>K-Way</w:t>
            </w:r>
          </w:p>
        </w:tc>
        <w:tc>
          <w:tcPr>
            <w:tcW w:w="1805" w:type="dxa"/>
          </w:tcPr>
          <w:p w14:paraId="6759D47E" w14:textId="77777777" w:rsidR="0046303C" w:rsidRDefault="0046303C" w:rsidP="00176457">
            <w:pPr>
              <w:jc w:val="center"/>
              <w:rPr>
                <w:sz w:val="24"/>
              </w:rPr>
            </w:pPr>
          </w:p>
        </w:tc>
      </w:tr>
      <w:tr w:rsidR="0046303C" w14:paraId="172F1C36" w14:textId="77777777" w:rsidTr="00176457">
        <w:tc>
          <w:tcPr>
            <w:tcW w:w="1805" w:type="dxa"/>
          </w:tcPr>
          <w:p w14:paraId="50B7A1D7" w14:textId="77777777" w:rsidR="0046303C" w:rsidRDefault="0046303C" w:rsidP="00176457">
            <w:pPr>
              <w:jc w:val="center"/>
              <w:rPr>
                <w:sz w:val="24"/>
              </w:rPr>
            </w:pPr>
            <w:r w:rsidRPr="7AA2C9B6">
              <w:rPr>
                <w:sz w:val="24"/>
              </w:rPr>
              <w:t>Demande</w:t>
            </w:r>
          </w:p>
        </w:tc>
        <w:tc>
          <w:tcPr>
            <w:tcW w:w="1805" w:type="dxa"/>
          </w:tcPr>
          <w:p w14:paraId="2FC8A26D" w14:textId="77777777" w:rsidR="0046303C" w:rsidRDefault="0046303C" w:rsidP="00176457">
            <w:pPr>
              <w:jc w:val="center"/>
              <w:rPr>
                <w:sz w:val="24"/>
              </w:rPr>
            </w:pPr>
          </w:p>
        </w:tc>
        <w:tc>
          <w:tcPr>
            <w:tcW w:w="1805" w:type="dxa"/>
          </w:tcPr>
          <w:p w14:paraId="3F0C09F6" w14:textId="77777777" w:rsidR="0046303C" w:rsidRDefault="0046303C" w:rsidP="00176457">
            <w:pPr>
              <w:jc w:val="center"/>
              <w:rPr>
                <w:sz w:val="24"/>
              </w:rPr>
            </w:pPr>
            <w:r w:rsidRPr="7AA2C9B6">
              <w:rPr>
                <w:sz w:val="24"/>
              </w:rPr>
              <w:t>Le</w:t>
            </w:r>
          </w:p>
        </w:tc>
        <w:tc>
          <w:tcPr>
            <w:tcW w:w="1805" w:type="dxa"/>
          </w:tcPr>
          <w:p w14:paraId="4BE6FE74" w14:textId="77777777" w:rsidR="0046303C" w:rsidRDefault="0046303C" w:rsidP="00176457">
            <w:pPr>
              <w:jc w:val="center"/>
              <w:rPr>
                <w:sz w:val="24"/>
              </w:rPr>
            </w:pPr>
            <w:r w:rsidRPr="7AA2C9B6">
              <w:rPr>
                <w:sz w:val="24"/>
              </w:rPr>
              <w:t>Passant</w:t>
            </w:r>
          </w:p>
        </w:tc>
        <w:tc>
          <w:tcPr>
            <w:tcW w:w="1805" w:type="dxa"/>
          </w:tcPr>
          <w:p w14:paraId="77BC8B0B" w14:textId="77777777" w:rsidR="0046303C" w:rsidRDefault="0046303C" w:rsidP="00176457">
            <w:pPr>
              <w:jc w:val="center"/>
              <w:rPr>
                <w:sz w:val="24"/>
              </w:rPr>
            </w:pPr>
          </w:p>
        </w:tc>
      </w:tr>
      <w:tr w:rsidR="0046303C" w14:paraId="4BD24AAC" w14:textId="77777777" w:rsidTr="00176457">
        <w:tc>
          <w:tcPr>
            <w:tcW w:w="1805" w:type="dxa"/>
          </w:tcPr>
          <w:p w14:paraId="0559F6CC" w14:textId="77777777" w:rsidR="0046303C" w:rsidRDefault="0046303C" w:rsidP="00176457">
            <w:pPr>
              <w:jc w:val="center"/>
              <w:rPr>
                <w:sz w:val="24"/>
              </w:rPr>
            </w:pPr>
            <w:r w:rsidRPr="7AA2C9B6">
              <w:rPr>
                <w:sz w:val="24"/>
              </w:rPr>
              <w:t>Était</w:t>
            </w:r>
          </w:p>
        </w:tc>
        <w:tc>
          <w:tcPr>
            <w:tcW w:w="1805" w:type="dxa"/>
          </w:tcPr>
          <w:p w14:paraId="675DA5E8" w14:textId="77777777" w:rsidR="0046303C" w:rsidRDefault="0046303C" w:rsidP="00176457">
            <w:pPr>
              <w:jc w:val="center"/>
              <w:rPr>
                <w:sz w:val="24"/>
              </w:rPr>
            </w:pPr>
          </w:p>
        </w:tc>
        <w:tc>
          <w:tcPr>
            <w:tcW w:w="1805" w:type="dxa"/>
          </w:tcPr>
          <w:p w14:paraId="0EB29F29" w14:textId="77777777" w:rsidR="0046303C" w:rsidRDefault="0046303C" w:rsidP="00176457">
            <w:pPr>
              <w:spacing w:line="259" w:lineRule="auto"/>
              <w:jc w:val="center"/>
              <w:rPr>
                <w:sz w:val="24"/>
              </w:rPr>
            </w:pPr>
            <w:r w:rsidRPr="7AA2C9B6">
              <w:rPr>
                <w:sz w:val="24"/>
              </w:rPr>
              <w:t xml:space="preserve">Ma </w:t>
            </w:r>
          </w:p>
        </w:tc>
        <w:tc>
          <w:tcPr>
            <w:tcW w:w="1805" w:type="dxa"/>
          </w:tcPr>
          <w:p w14:paraId="75908E41" w14:textId="77777777" w:rsidR="0046303C" w:rsidRDefault="0046303C" w:rsidP="00176457">
            <w:pPr>
              <w:jc w:val="center"/>
              <w:rPr>
                <w:sz w:val="24"/>
              </w:rPr>
            </w:pPr>
            <w:r w:rsidRPr="7AA2C9B6">
              <w:rPr>
                <w:sz w:val="24"/>
              </w:rPr>
              <w:t>Fenêtre</w:t>
            </w:r>
          </w:p>
        </w:tc>
        <w:tc>
          <w:tcPr>
            <w:tcW w:w="1805" w:type="dxa"/>
          </w:tcPr>
          <w:p w14:paraId="45AE53D1" w14:textId="77777777" w:rsidR="0046303C" w:rsidRDefault="0046303C" w:rsidP="00176457">
            <w:pPr>
              <w:jc w:val="center"/>
              <w:rPr>
                <w:sz w:val="24"/>
              </w:rPr>
            </w:pPr>
          </w:p>
        </w:tc>
      </w:tr>
      <w:tr w:rsidR="0046303C" w14:paraId="39AF4CDB" w14:textId="77777777" w:rsidTr="00176457">
        <w:tc>
          <w:tcPr>
            <w:tcW w:w="1805" w:type="dxa"/>
          </w:tcPr>
          <w:p w14:paraId="5D8788D7" w14:textId="77777777" w:rsidR="0046303C" w:rsidRDefault="0046303C" w:rsidP="00176457">
            <w:pPr>
              <w:jc w:val="center"/>
              <w:rPr>
                <w:sz w:val="24"/>
              </w:rPr>
            </w:pPr>
            <w:r w:rsidRPr="7AA2C9B6">
              <w:rPr>
                <w:sz w:val="24"/>
              </w:rPr>
              <w:t>Dis</w:t>
            </w:r>
          </w:p>
        </w:tc>
        <w:tc>
          <w:tcPr>
            <w:tcW w:w="1805" w:type="dxa"/>
          </w:tcPr>
          <w:p w14:paraId="33999093" w14:textId="77777777" w:rsidR="0046303C" w:rsidRDefault="0046303C" w:rsidP="00176457">
            <w:pPr>
              <w:jc w:val="center"/>
              <w:rPr>
                <w:sz w:val="24"/>
              </w:rPr>
            </w:pPr>
          </w:p>
        </w:tc>
        <w:tc>
          <w:tcPr>
            <w:tcW w:w="1805" w:type="dxa"/>
          </w:tcPr>
          <w:p w14:paraId="254C2388" w14:textId="77777777" w:rsidR="0046303C" w:rsidRDefault="0046303C" w:rsidP="00176457">
            <w:pPr>
              <w:jc w:val="center"/>
              <w:rPr>
                <w:sz w:val="24"/>
              </w:rPr>
            </w:pPr>
            <w:r w:rsidRPr="7AA2C9B6">
              <w:rPr>
                <w:sz w:val="24"/>
              </w:rPr>
              <w:t>Mon</w:t>
            </w:r>
          </w:p>
        </w:tc>
        <w:tc>
          <w:tcPr>
            <w:tcW w:w="1805" w:type="dxa"/>
          </w:tcPr>
          <w:p w14:paraId="74FBE0DC" w14:textId="77777777" w:rsidR="0046303C" w:rsidRDefault="0046303C" w:rsidP="00176457">
            <w:pPr>
              <w:jc w:val="center"/>
              <w:rPr>
                <w:sz w:val="24"/>
              </w:rPr>
            </w:pPr>
            <w:proofErr w:type="spellStart"/>
            <w:r w:rsidRPr="7AA2C9B6">
              <w:rPr>
                <w:sz w:val="24"/>
              </w:rPr>
              <w:t>Boddy</w:t>
            </w:r>
            <w:proofErr w:type="spellEnd"/>
          </w:p>
        </w:tc>
        <w:tc>
          <w:tcPr>
            <w:tcW w:w="1805" w:type="dxa"/>
          </w:tcPr>
          <w:p w14:paraId="7DEE4A8F" w14:textId="77777777" w:rsidR="0046303C" w:rsidRDefault="0046303C" w:rsidP="00176457">
            <w:pPr>
              <w:jc w:val="center"/>
              <w:rPr>
                <w:sz w:val="24"/>
              </w:rPr>
            </w:pPr>
            <w:r w:rsidRPr="7AA2C9B6">
              <w:rPr>
                <w:sz w:val="24"/>
              </w:rPr>
              <w:t>Bon</w:t>
            </w:r>
          </w:p>
        </w:tc>
      </w:tr>
      <w:tr w:rsidR="0046303C" w14:paraId="1829C82B" w14:textId="77777777" w:rsidTr="00176457">
        <w:tc>
          <w:tcPr>
            <w:tcW w:w="1805" w:type="dxa"/>
          </w:tcPr>
          <w:p w14:paraId="15243F9C" w14:textId="77777777" w:rsidR="0046303C" w:rsidRDefault="0046303C" w:rsidP="00176457">
            <w:pPr>
              <w:jc w:val="center"/>
              <w:rPr>
                <w:sz w:val="24"/>
              </w:rPr>
            </w:pPr>
            <w:r w:rsidRPr="7AA2C9B6">
              <w:rPr>
                <w:sz w:val="24"/>
              </w:rPr>
              <w:t>Êtes</w:t>
            </w:r>
          </w:p>
        </w:tc>
        <w:tc>
          <w:tcPr>
            <w:tcW w:w="1805" w:type="dxa"/>
          </w:tcPr>
          <w:p w14:paraId="2AA8F32E" w14:textId="77777777" w:rsidR="0046303C" w:rsidRDefault="0046303C" w:rsidP="00176457">
            <w:pPr>
              <w:jc w:val="center"/>
              <w:rPr>
                <w:sz w:val="24"/>
              </w:rPr>
            </w:pPr>
          </w:p>
        </w:tc>
        <w:tc>
          <w:tcPr>
            <w:tcW w:w="1805" w:type="dxa"/>
          </w:tcPr>
          <w:p w14:paraId="2E85E555" w14:textId="77777777" w:rsidR="0046303C" w:rsidRDefault="0046303C" w:rsidP="00176457">
            <w:pPr>
              <w:jc w:val="center"/>
              <w:rPr>
                <w:sz w:val="24"/>
              </w:rPr>
            </w:pPr>
          </w:p>
        </w:tc>
        <w:tc>
          <w:tcPr>
            <w:tcW w:w="1805" w:type="dxa"/>
          </w:tcPr>
          <w:p w14:paraId="61BBBB81" w14:textId="77777777" w:rsidR="0046303C" w:rsidRDefault="0046303C" w:rsidP="00176457">
            <w:pPr>
              <w:jc w:val="center"/>
              <w:rPr>
                <w:sz w:val="24"/>
              </w:rPr>
            </w:pPr>
          </w:p>
        </w:tc>
        <w:tc>
          <w:tcPr>
            <w:tcW w:w="1805" w:type="dxa"/>
          </w:tcPr>
          <w:p w14:paraId="7A152498" w14:textId="77777777" w:rsidR="0046303C" w:rsidRDefault="0046303C" w:rsidP="00176457">
            <w:pPr>
              <w:jc w:val="center"/>
              <w:rPr>
                <w:sz w:val="24"/>
              </w:rPr>
            </w:pPr>
            <w:r w:rsidRPr="7AA2C9B6">
              <w:rPr>
                <w:sz w:val="24"/>
              </w:rPr>
              <w:t>Ambigus</w:t>
            </w:r>
          </w:p>
        </w:tc>
      </w:tr>
      <w:tr w:rsidR="0046303C" w14:paraId="1A44D3EA" w14:textId="77777777" w:rsidTr="00176457">
        <w:tc>
          <w:tcPr>
            <w:tcW w:w="1805" w:type="dxa"/>
          </w:tcPr>
          <w:p w14:paraId="15F0D14C" w14:textId="77777777" w:rsidR="0046303C" w:rsidRDefault="0046303C" w:rsidP="00176457">
            <w:pPr>
              <w:jc w:val="center"/>
              <w:rPr>
                <w:sz w:val="24"/>
              </w:rPr>
            </w:pPr>
            <w:r w:rsidRPr="7AA2C9B6">
              <w:rPr>
                <w:sz w:val="24"/>
              </w:rPr>
              <w:t>Regardez</w:t>
            </w:r>
          </w:p>
        </w:tc>
        <w:tc>
          <w:tcPr>
            <w:tcW w:w="1805" w:type="dxa"/>
          </w:tcPr>
          <w:p w14:paraId="529A0283" w14:textId="77777777" w:rsidR="0046303C" w:rsidRDefault="0046303C" w:rsidP="00176457">
            <w:pPr>
              <w:jc w:val="center"/>
              <w:rPr>
                <w:sz w:val="24"/>
              </w:rPr>
            </w:pPr>
          </w:p>
        </w:tc>
        <w:tc>
          <w:tcPr>
            <w:tcW w:w="1805" w:type="dxa"/>
          </w:tcPr>
          <w:p w14:paraId="795F3460" w14:textId="77777777" w:rsidR="0046303C" w:rsidRDefault="0046303C" w:rsidP="00176457">
            <w:pPr>
              <w:jc w:val="center"/>
              <w:rPr>
                <w:sz w:val="24"/>
              </w:rPr>
            </w:pPr>
            <w:r w:rsidRPr="7AA2C9B6">
              <w:rPr>
                <w:sz w:val="24"/>
              </w:rPr>
              <w:t xml:space="preserve">Votre </w:t>
            </w:r>
          </w:p>
        </w:tc>
        <w:tc>
          <w:tcPr>
            <w:tcW w:w="1805" w:type="dxa"/>
          </w:tcPr>
          <w:p w14:paraId="54695071" w14:textId="77777777" w:rsidR="0046303C" w:rsidRDefault="0046303C" w:rsidP="00176457">
            <w:pPr>
              <w:jc w:val="center"/>
              <w:rPr>
                <w:rFonts w:ascii="Calibri" w:eastAsia="Calibri" w:hAnsi="Calibri" w:cs="Calibri"/>
                <w:sz w:val="24"/>
              </w:rPr>
            </w:pPr>
            <w:r w:rsidRPr="7AA2C9B6">
              <w:rPr>
                <w:rFonts w:ascii="Calibri" w:eastAsia="Calibri" w:hAnsi="Calibri" w:cs="Calibri"/>
                <w:sz w:val="24"/>
              </w:rPr>
              <w:t>Tenue</w:t>
            </w:r>
          </w:p>
        </w:tc>
        <w:tc>
          <w:tcPr>
            <w:tcW w:w="1805" w:type="dxa"/>
          </w:tcPr>
          <w:p w14:paraId="673FEBC5" w14:textId="77777777" w:rsidR="0046303C" w:rsidRDefault="0046303C" w:rsidP="00176457">
            <w:pPr>
              <w:jc w:val="center"/>
              <w:rPr>
                <w:sz w:val="24"/>
              </w:rPr>
            </w:pPr>
          </w:p>
        </w:tc>
      </w:tr>
      <w:tr w:rsidR="0046303C" w14:paraId="4DCFF69F" w14:textId="77777777" w:rsidTr="00176457">
        <w:tc>
          <w:tcPr>
            <w:tcW w:w="1805" w:type="dxa"/>
          </w:tcPr>
          <w:p w14:paraId="5D826856" w14:textId="77777777" w:rsidR="0046303C" w:rsidRDefault="0046303C" w:rsidP="00176457">
            <w:pPr>
              <w:jc w:val="center"/>
              <w:rPr>
                <w:sz w:val="24"/>
              </w:rPr>
            </w:pPr>
            <w:r w:rsidRPr="7AA2C9B6">
              <w:rPr>
                <w:sz w:val="24"/>
              </w:rPr>
              <w:t>Laisse</w:t>
            </w:r>
          </w:p>
        </w:tc>
        <w:tc>
          <w:tcPr>
            <w:tcW w:w="1805" w:type="dxa"/>
          </w:tcPr>
          <w:p w14:paraId="6EE98B26" w14:textId="77777777" w:rsidR="0046303C" w:rsidRDefault="0046303C" w:rsidP="00176457">
            <w:pPr>
              <w:jc w:val="center"/>
              <w:rPr>
                <w:sz w:val="24"/>
              </w:rPr>
            </w:pPr>
          </w:p>
        </w:tc>
        <w:tc>
          <w:tcPr>
            <w:tcW w:w="1805" w:type="dxa"/>
          </w:tcPr>
          <w:p w14:paraId="108C1DD4" w14:textId="77777777" w:rsidR="0046303C" w:rsidRDefault="0046303C" w:rsidP="00176457">
            <w:pPr>
              <w:jc w:val="center"/>
              <w:rPr>
                <w:sz w:val="24"/>
              </w:rPr>
            </w:pPr>
            <w:r w:rsidRPr="7AA2C9B6">
              <w:rPr>
                <w:sz w:val="24"/>
              </w:rPr>
              <w:t xml:space="preserve">Un </w:t>
            </w:r>
          </w:p>
        </w:tc>
        <w:tc>
          <w:tcPr>
            <w:tcW w:w="1805" w:type="dxa"/>
          </w:tcPr>
          <w:p w14:paraId="6A610C94" w14:textId="77777777" w:rsidR="0046303C" w:rsidRDefault="0046303C" w:rsidP="00176457">
            <w:pPr>
              <w:jc w:val="center"/>
              <w:rPr>
                <w:sz w:val="24"/>
              </w:rPr>
            </w:pPr>
            <w:r w:rsidRPr="7AA2C9B6">
              <w:rPr>
                <w:sz w:val="24"/>
              </w:rPr>
              <w:t>Col en V</w:t>
            </w:r>
          </w:p>
        </w:tc>
        <w:tc>
          <w:tcPr>
            <w:tcW w:w="1805" w:type="dxa"/>
          </w:tcPr>
          <w:p w14:paraId="282C7D4F" w14:textId="77777777" w:rsidR="0046303C" w:rsidRDefault="0046303C" w:rsidP="00176457">
            <w:pPr>
              <w:jc w:val="center"/>
              <w:rPr>
                <w:sz w:val="24"/>
              </w:rPr>
            </w:pPr>
          </w:p>
        </w:tc>
      </w:tr>
      <w:tr w:rsidR="0046303C" w14:paraId="0AD4BE9F" w14:textId="77777777" w:rsidTr="00176457">
        <w:tc>
          <w:tcPr>
            <w:tcW w:w="1805" w:type="dxa"/>
          </w:tcPr>
          <w:p w14:paraId="3E351112" w14:textId="77777777" w:rsidR="0046303C" w:rsidRDefault="0046303C" w:rsidP="00176457">
            <w:pPr>
              <w:jc w:val="center"/>
              <w:rPr>
                <w:sz w:val="24"/>
              </w:rPr>
            </w:pPr>
            <w:r w:rsidRPr="7AA2C9B6">
              <w:rPr>
                <w:sz w:val="24"/>
              </w:rPr>
              <w:t>Est habillé</w:t>
            </w:r>
          </w:p>
        </w:tc>
        <w:tc>
          <w:tcPr>
            <w:tcW w:w="1805" w:type="dxa"/>
          </w:tcPr>
          <w:p w14:paraId="14DCBB2E" w14:textId="77777777" w:rsidR="0046303C" w:rsidRDefault="0046303C" w:rsidP="00176457">
            <w:pPr>
              <w:jc w:val="center"/>
              <w:rPr>
                <w:sz w:val="24"/>
              </w:rPr>
            </w:pPr>
          </w:p>
        </w:tc>
        <w:tc>
          <w:tcPr>
            <w:tcW w:w="1805" w:type="dxa"/>
          </w:tcPr>
          <w:p w14:paraId="73058CCE" w14:textId="77777777" w:rsidR="0046303C" w:rsidRDefault="0046303C" w:rsidP="00176457">
            <w:pPr>
              <w:jc w:val="center"/>
              <w:rPr>
                <w:sz w:val="24"/>
              </w:rPr>
            </w:pPr>
          </w:p>
        </w:tc>
        <w:tc>
          <w:tcPr>
            <w:tcW w:w="1805" w:type="dxa"/>
          </w:tcPr>
          <w:p w14:paraId="36F7A469" w14:textId="77777777" w:rsidR="0046303C" w:rsidRDefault="0046303C" w:rsidP="00176457">
            <w:pPr>
              <w:jc w:val="center"/>
              <w:rPr>
                <w:sz w:val="24"/>
              </w:rPr>
            </w:pPr>
            <w:r w:rsidRPr="7AA2C9B6">
              <w:rPr>
                <w:sz w:val="24"/>
              </w:rPr>
              <w:t>Col roulé</w:t>
            </w:r>
          </w:p>
        </w:tc>
        <w:tc>
          <w:tcPr>
            <w:tcW w:w="1805" w:type="dxa"/>
          </w:tcPr>
          <w:p w14:paraId="556B276F" w14:textId="77777777" w:rsidR="0046303C" w:rsidRDefault="0046303C" w:rsidP="00176457">
            <w:pPr>
              <w:jc w:val="center"/>
              <w:rPr>
                <w:sz w:val="24"/>
              </w:rPr>
            </w:pPr>
          </w:p>
        </w:tc>
      </w:tr>
      <w:tr w:rsidR="0046303C" w14:paraId="4F9A6BB1" w14:textId="77777777" w:rsidTr="00176457">
        <w:tc>
          <w:tcPr>
            <w:tcW w:w="1805" w:type="dxa"/>
          </w:tcPr>
          <w:p w14:paraId="1EA17F74" w14:textId="77777777" w:rsidR="0046303C" w:rsidRDefault="0046303C" w:rsidP="00176457">
            <w:pPr>
              <w:jc w:val="center"/>
              <w:rPr>
                <w:sz w:val="24"/>
              </w:rPr>
            </w:pPr>
            <w:r w:rsidRPr="7AA2C9B6">
              <w:rPr>
                <w:sz w:val="24"/>
              </w:rPr>
              <w:t>Dites</w:t>
            </w:r>
          </w:p>
        </w:tc>
        <w:tc>
          <w:tcPr>
            <w:tcW w:w="1805" w:type="dxa"/>
          </w:tcPr>
          <w:p w14:paraId="34A346A1" w14:textId="77777777" w:rsidR="0046303C" w:rsidRDefault="0046303C" w:rsidP="00176457">
            <w:pPr>
              <w:jc w:val="center"/>
              <w:rPr>
                <w:sz w:val="24"/>
              </w:rPr>
            </w:pPr>
          </w:p>
        </w:tc>
        <w:tc>
          <w:tcPr>
            <w:tcW w:w="1805" w:type="dxa"/>
          </w:tcPr>
          <w:p w14:paraId="76D95EE2" w14:textId="77777777" w:rsidR="0046303C" w:rsidRDefault="0046303C" w:rsidP="00176457">
            <w:pPr>
              <w:jc w:val="center"/>
              <w:rPr>
                <w:sz w:val="24"/>
              </w:rPr>
            </w:pPr>
          </w:p>
        </w:tc>
        <w:tc>
          <w:tcPr>
            <w:tcW w:w="1805" w:type="dxa"/>
          </w:tcPr>
          <w:p w14:paraId="0C1A007C" w14:textId="77777777" w:rsidR="0046303C" w:rsidRDefault="0046303C" w:rsidP="00176457">
            <w:pPr>
              <w:jc w:val="center"/>
              <w:rPr>
                <w:sz w:val="24"/>
              </w:rPr>
            </w:pPr>
            <w:r w:rsidRPr="7AA2C9B6">
              <w:rPr>
                <w:sz w:val="24"/>
              </w:rPr>
              <w:t>Débardeur</w:t>
            </w:r>
          </w:p>
        </w:tc>
        <w:tc>
          <w:tcPr>
            <w:tcW w:w="1805" w:type="dxa"/>
          </w:tcPr>
          <w:p w14:paraId="5C915C9A" w14:textId="77777777" w:rsidR="0046303C" w:rsidRDefault="0046303C" w:rsidP="00176457">
            <w:pPr>
              <w:jc w:val="center"/>
              <w:rPr>
                <w:sz w:val="24"/>
              </w:rPr>
            </w:pPr>
          </w:p>
        </w:tc>
      </w:tr>
      <w:tr w:rsidR="0046303C" w14:paraId="14AB4189" w14:textId="77777777" w:rsidTr="00176457">
        <w:tc>
          <w:tcPr>
            <w:tcW w:w="1805" w:type="dxa"/>
          </w:tcPr>
          <w:p w14:paraId="722246C8" w14:textId="77777777" w:rsidR="0046303C" w:rsidRDefault="0046303C" w:rsidP="00176457">
            <w:pPr>
              <w:jc w:val="center"/>
              <w:rPr>
                <w:sz w:val="24"/>
              </w:rPr>
            </w:pPr>
          </w:p>
        </w:tc>
        <w:tc>
          <w:tcPr>
            <w:tcW w:w="1805" w:type="dxa"/>
          </w:tcPr>
          <w:p w14:paraId="28024C8F" w14:textId="77777777" w:rsidR="0046303C" w:rsidRDefault="0046303C" w:rsidP="00176457">
            <w:pPr>
              <w:jc w:val="center"/>
              <w:rPr>
                <w:sz w:val="24"/>
              </w:rPr>
            </w:pPr>
          </w:p>
        </w:tc>
        <w:tc>
          <w:tcPr>
            <w:tcW w:w="1805" w:type="dxa"/>
          </w:tcPr>
          <w:p w14:paraId="7B3FE4FC" w14:textId="77777777" w:rsidR="0046303C" w:rsidRDefault="0046303C" w:rsidP="00176457">
            <w:pPr>
              <w:jc w:val="center"/>
              <w:rPr>
                <w:sz w:val="24"/>
              </w:rPr>
            </w:pPr>
          </w:p>
        </w:tc>
        <w:tc>
          <w:tcPr>
            <w:tcW w:w="1805" w:type="dxa"/>
          </w:tcPr>
          <w:p w14:paraId="5D408BFC" w14:textId="77777777" w:rsidR="0046303C" w:rsidRDefault="0046303C" w:rsidP="00176457">
            <w:pPr>
              <w:jc w:val="center"/>
              <w:rPr>
                <w:sz w:val="24"/>
              </w:rPr>
            </w:pPr>
            <w:r w:rsidRPr="7AA2C9B6">
              <w:rPr>
                <w:sz w:val="24"/>
              </w:rPr>
              <w:t>Froc</w:t>
            </w:r>
          </w:p>
        </w:tc>
        <w:tc>
          <w:tcPr>
            <w:tcW w:w="1805" w:type="dxa"/>
          </w:tcPr>
          <w:p w14:paraId="104726E1" w14:textId="77777777" w:rsidR="0046303C" w:rsidRDefault="0046303C" w:rsidP="00176457">
            <w:pPr>
              <w:jc w:val="center"/>
              <w:rPr>
                <w:sz w:val="24"/>
              </w:rPr>
            </w:pPr>
            <w:r w:rsidRPr="7AA2C9B6">
              <w:rPr>
                <w:sz w:val="24"/>
              </w:rPr>
              <w:t>Doublé</w:t>
            </w:r>
          </w:p>
        </w:tc>
      </w:tr>
      <w:tr w:rsidR="0046303C" w14:paraId="3A9A9FC3" w14:textId="77777777" w:rsidTr="00176457">
        <w:tc>
          <w:tcPr>
            <w:tcW w:w="1805" w:type="dxa"/>
          </w:tcPr>
          <w:p w14:paraId="08FDD64D" w14:textId="77777777" w:rsidR="0046303C" w:rsidRDefault="0046303C" w:rsidP="00176457">
            <w:pPr>
              <w:jc w:val="center"/>
              <w:rPr>
                <w:sz w:val="24"/>
              </w:rPr>
            </w:pPr>
          </w:p>
        </w:tc>
        <w:tc>
          <w:tcPr>
            <w:tcW w:w="1805" w:type="dxa"/>
          </w:tcPr>
          <w:p w14:paraId="0D12FDED" w14:textId="77777777" w:rsidR="0046303C" w:rsidRDefault="0046303C" w:rsidP="00176457">
            <w:pPr>
              <w:jc w:val="center"/>
              <w:rPr>
                <w:sz w:val="24"/>
              </w:rPr>
            </w:pPr>
          </w:p>
        </w:tc>
        <w:tc>
          <w:tcPr>
            <w:tcW w:w="1805" w:type="dxa"/>
          </w:tcPr>
          <w:p w14:paraId="2CA4182F" w14:textId="77777777" w:rsidR="0046303C" w:rsidRDefault="0046303C" w:rsidP="00176457">
            <w:pPr>
              <w:jc w:val="center"/>
              <w:rPr>
                <w:sz w:val="24"/>
              </w:rPr>
            </w:pPr>
            <w:r w:rsidRPr="7AA2C9B6">
              <w:rPr>
                <w:sz w:val="24"/>
              </w:rPr>
              <w:t xml:space="preserve">Une </w:t>
            </w:r>
          </w:p>
        </w:tc>
        <w:tc>
          <w:tcPr>
            <w:tcW w:w="1805" w:type="dxa"/>
          </w:tcPr>
          <w:p w14:paraId="2E40878F" w14:textId="77777777" w:rsidR="0046303C" w:rsidRDefault="0046303C" w:rsidP="00176457">
            <w:pPr>
              <w:jc w:val="center"/>
              <w:rPr>
                <w:sz w:val="24"/>
              </w:rPr>
            </w:pPr>
            <w:r w:rsidRPr="7AA2C9B6">
              <w:rPr>
                <w:sz w:val="24"/>
              </w:rPr>
              <w:t xml:space="preserve">Bonne </w:t>
            </w:r>
          </w:p>
        </w:tc>
        <w:tc>
          <w:tcPr>
            <w:tcW w:w="1805" w:type="dxa"/>
          </w:tcPr>
          <w:p w14:paraId="7C9D5389" w14:textId="77777777" w:rsidR="0046303C" w:rsidRDefault="0046303C" w:rsidP="00176457">
            <w:pPr>
              <w:jc w:val="center"/>
              <w:rPr>
                <w:sz w:val="24"/>
              </w:rPr>
            </w:pPr>
            <w:r w:rsidRPr="7AA2C9B6">
              <w:rPr>
                <w:sz w:val="24"/>
              </w:rPr>
              <w:t>Journée</w:t>
            </w:r>
          </w:p>
        </w:tc>
      </w:tr>
      <w:tr w:rsidR="0046303C" w14:paraId="4D010F35" w14:textId="77777777" w:rsidTr="00176457">
        <w:tc>
          <w:tcPr>
            <w:tcW w:w="1805" w:type="dxa"/>
          </w:tcPr>
          <w:p w14:paraId="58EFD261" w14:textId="77777777" w:rsidR="0046303C" w:rsidRDefault="0046303C" w:rsidP="00176457">
            <w:pPr>
              <w:jc w:val="center"/>
              <w:rPr>
                <w:sz w:val="24"/>
              </w:rPr>
            </w:pPr>
          </w:p>
        </w:tc>
        <w:tc>
          <w:tcPr>
            <w:tcW w:w="1805" w:type="dxa"/>
          </w:tcPr>
          <w:p w14:paraId="0366CB94" w14:textId="77777777" w:rsidR="0046303C" w:rsidRDefault="0046303C" w:rsidP="00176457">
            <w:pPr>
              <w:jc w:val="center"/>
              <w:rPr>
                <w:sz w:val="24"/>
              </w:rPr>
            </w:pPr>
          </w:p>
        </w:tc>
        <w:tc>
          <w:tcPr>
            <w:tcW w:w="1805" w:type="dxa"/>
          </w:tcPr>
          <w:p w14:paraId="199C954E" w14:textId="77777777" w:rsidR="0046303C" w:rsidRDefault="0046303C" w:rsidP="00176457">
            <w:pPr>
              <w:jc w:val="center"/>
              <w:rPr>
                <w:sz w:val="24"/>
              </w:rPr>
            </w:pPr>
          </w:p>
        </w:tc>
        <w:tc>
          <w:tcPr>
            <w:tcW w:w="1805" w:type="dxa"/>
          </w:tcPr>
          <w:p w14:paraId="27188F14" w14:textId="77777777" w:rsidR="0046303C" w:rsidRDefault="0046303C" w:rsidP="00176457">
            <w:pPr>
              <w:jc w:val="center"/>
              <w:rPr>
                <w:sz w:val="24"/>
              </w:rPr>
            </w:pPr>
            <w:r w:rsidRPr="7AA2C9B6">
              <w:rPr>
                <w:sz w:val="24"/>
              </w:rPr>
              <w:t>Bustier</w:t>
            </w:r>
          </w:p>
        </w:tc>
        <w:tc>
          <w:tcPr>
            <w:tcW w:w="1805" w:type="dxa"/>
          </w:tcPr>
          <w:p w14:paraId="7435BF84" w14:textId="77777777" w:rsidR="0046303C" w:rsidRDefault="0046303C" w:rsidP="00176457">
            <w:pPr>
              <w:jc w:val="center"/>
              <w:rPr>
                <w:sz w:val="24"/>
              </w:rPr>
            </w:pPr>
          </w:p>
        </w:tc>
      </w:tr>
      <w:tr w:rsidR="0046303C" w14:paraId="199FB53F" w14:textId="77777777" w:rsidTr="00176457">
        <w:tc>
          <w:tcPr>
            <w:tcW w:w="1805" w:type="dxa"/>
          </w:tcPr>
          <w:p w14:paraId="3CB13F98" w14:textId="77777777" w:rsidR="0046303C" w:rsidRDefault="0046303C" w:rsidP="00176457">
            <w:pPr>
              <w:jc w:val="center"/>
              <w:rPr>
                <w:sz w:val="24"/>
              </w:rPr>
            </w:pPr>
          </w:p>
        </w:tc>
        <w:tc>
          <w:tcPr>
            <w:tcW w:w="1805" w:type="dxa"/>
          </w:tcPr>
          <w:p w14:paraId="76E16DCD" w14:textId="77777777" w:rsidR="0046303C" w:rsidRDefault="0046303C" w:rsidP="00176457">
            <w:pPr>
              <w:jc w:val="center"/>
              <w:rPr>
                <w:sz w:val="24"/>
              </w:rPr>
            </w:pPr>
          </w:p>
        </w:tc>
        <w:tc>
          <w:tcPr>
            <w:tcW w:w="1805" w:type="dxa"/>
          </w:tcPr>
          <w:p w14:paraId="413E4B88" w14:textId="77777777" w:rsidR="0046303C" w:rsidRDefault="0046303C" w:rsidP="00176457">
            <w:pPr>
              <w:jc w:val="center"/>
              <w:rPr>
                <w:sz w:val="24"/>
              </w:rPr>
            </w:pPr>
            <w:r w:rsidRPr="7AA2C9B6">
              <w:rPr>
                <w:sz w:val="24"/>
              </w:rPr>
              <w:t xml:space="preserve">Un </w:t>
            </w:r>
          </w:p>
        </w:tc>
        <w:tc>
          <w:tcPr>
            <w:tcW w:w="1805" w:type="dxa"/>
          </w:tcPr>
          <w:p w14:paraId="0DE47634" w14:textId="77777777" w:rsidR="0046303C" w:rsidRDefault="0046303C" w:rsidP="00176457">
            <w:pPr>
              <w:jc w:val="center"/>
              <w:rPr>
                <w:sz w:val="24"/>
              </w:rPr>
            </w:pPr>
            <w:r w:rsidRPr="7AA2C9B6">
              <w:rPr>
                <w:sz w:val="24"/>
              </w:rPr>
              <w:t>Pantacourt</w:t>
            </w:r>
          </w:p>
        </w:tc>
        <w:tc>
          <w:tcPr>
            <w:tcW w:w="1805" w:type="dxa"/>
          </w:tcPr>
          <w:p w14:paraId="10975B8C" w14:textId="77777777" w:rsidR="0046303C" w:rsidRDefault="0046303C" w:rsidP="00176457">
            <w:pPr>
              <w:jc w:val="center"/>
              <w:rPr>
                <w:sz w:val="24"/>
              </w:rPr>
            </w:pPr>
          </w:p>
        </w:tc>
      </w:tr>
      <w:tr w:rsidR="0046303C" w14:paraId="6F2F551C" w14:textId="77777777" w:rsidTr="00176457">
        <w:tc>
          <w:tcPr>
            <w:tcW w:w="1805" w:type="dxa"/>
          </w:tcPr>
          <w:p w14:paraId="1EF8EBE2" w14:textId="77777777" w:rsidR="0046303C" w:rsidRDefault="0046303C" w:rsidP="00176457">
            <w:pPr>
              <w:jc w:val="center"/>
              <w:rPr>
                <w:sz w:val="24"/>
              </w:rPr>
            </w:pPr>
          </w:p>
        </w:tc>
        <w:tc>
          <w:tcPr>
            <w:tcW w:w="1805" w:type="dxa"/>
          </w:tcPr>
          <w:p w14:paraId="4E7E0735" w14:textId="77777777" w:rsidR="0046303C" w:rsidRDefault="0046303C" w:rsidP="00176457">
            <w:pPr>
              <w:jc w:val="center"/>
              <w:rPr>
                <w:sz w:val="24"/>
              </w:rPr>
            </w:pPr>
          </w:p>
        </w:tc>
        <w:tc>
          <w:tcPr>
            <w:tcW w:w="1805" w:type="dxa"/>
          </w:tcPr>
          <w:p w14:paraId="53E74861" w14:textId="77777777" w:rsidR="0046303C" w:rsidRDefault="0046303C" w:rsidP="00176457">
            <w:pPr>
              <w:jc w:val="center"/>
              <w:rPr>
                <w:sz w:val="24"/>
              </w:rPr>
            </w:pPr>
            <w:r w:rsidRPr="7AA2C9B6">
              <w:rPr>
                <w:sz w:val="24"/>
              </w:rPr>
              <w:t>Un</w:t>
            </w:r>
          </w:p>
        </w:tc>
        <w:tc>
          <w:tcPr>
            <w:tcW w:w="1805" w:type="dxa"/>
          </w:tcPr>
          <w:p w14:paraId="6AD0A00E" w14:textId="77777777" w:rsidR="0046303C" w:rsidRDefault="0046303C" w:rsidP="00176457">
            <w:pPr>
              <w:jc w:val="center"/>
              <w:rPr>
                <w:sz w:val="24"/>
              </w:rPr>
            </w:pPr>
            <w:r w:rsidRPr="7AA2C9B6">
              <w:rPr>
                <w:sz w:val="24"/>
              </w:rPr>
              <w:t>Pantalon</w:t>
            </w:r>
          </w:p>
        </w:tc>
        <w:tc>
          <w:tcPr>
            <w:tcW w:w="1805" w:type="dxa"/>
          </w:tcPr>
          <w:p w14:paraId="60992BB9" w14:textId="77777777" w:rsidR="0046303C" w:rsidRDefault="0046303C" w:rsidP="00176457">
            <w:pPr>
              <w:jc w:val="center"/>
              <w:rPr>
                <w:sz w:val="24"/>
              </w:rPr>
            </w:pPr>
          </w:p>
        </w:tc>
      </w:tr>
      <w:tr w:rsidR="0046303C" w14:paraId="7F85A270" w14:textId="77777777" w:rsidTr="00176457">
        <w:tc>
          <w:tcPr>
            <w:tcW w:w="1805" w:type="dxa"/>
          </w:tcPr>
          <w:p w14:paraId="05E10B83" w14:textId="77777777" w:rsidR="0046303C" w:rsidRDefault="0046303C" w:rsidP="00176457">
            <w:pPr>
              <w:jc w:val="center"/>
              <w:rPr>
                <w:sz w:val="24"/>
              </w:rPr>
            </w:pPr>
          </w:p>
        </w:tc>
        <w:tc>
          <w:tcPr>
            <w:tcW w:w="1805" w:type="dxa"/>
          </w:tcPr>
          <w:p w14:paraId="25834947" w14:textId="77777777" w:rsidR="0046303C" w:rsidRDefault="0046303C" w:rsidP="00176457">
            <w:pPr>
              <w:jc w:val="center"/>
              <w:rPr>
                <w:sz w:val="24"/>
              </w:rPr>
            </w:pPr>
          </w:p>
        </w:tc>
        <w:tc>
          <w:tcPr>
            <w:tcW w:w="1805" w:type="dxa"/>
          </w:tcPr>
          <w:p w14:paraId="389EF479" w14:textId="77777777" w:rsidR="0046303C" w:rsidRDefault="0046303C" w:rsidP="00176457">
            <w:pPr>
              <w:jc w:val="center"/>
              <w:rPr>
                <w:sz w:val="24"/>
              </w:rPr>
            </w:pPr>
          </w:p>
        </w:tc>
        <w:tc>
          <w:tcPr>
            <w:tcW w:w="1805" w:type="dxa"/>
          </w:tcPr>
          <w:p w14:paraId="45158AF7" w14:textId="77777777" w:rsidR="0046303C" w:rsidRDefault="0046303C" w:rsidP="00176457">
            <w:pPr>
              <w:jc w:val="center"/>
              <w:rPr>
                <w:sz w:val="24"/>
              </w:rPr>
            </w:pPr>
            <w:r w:rsidRPr="7AA2C9B6">
              <w:rPr>
                <w:sz w:val="24"/>
              </w:rPr>
              <w:t>Combine</w:t>
            </w:r>
          </w:p>
        </w:tc>
        <w:tc>
          <w:tcPr>
            <w:tcW w:w="1805" w:type="dxa"/>
          </w:tcPr>
          <w:p w14:paraId="66810ABB" w14:textId="77777777" w:rsidR="0046303C" w:rsidRDefault="0046303C" w:rsidP="00176457">
            <w:pPr>
              <w:jc w:val="center"/>
              <w:rPr>
                <w:sz w:val="24"/>
              </w:rPr>
            </w:pPr>
            <w:r w:rsidRPr="7AA2C9B6">
              <w:rPr>
                <w:sz w:val="24"/>
              </w:rPr>
              <w:t>Grosse</w:t>
            </w:r>
          </w:p>
        </w:tc>
      </w:tr>
      <w:tr w:rsidR="0046303C" w14:paraId="79C76688" w14:textId="77777777" w:rsidTr="00176457">
        <w:tc>
          <w:tcPr>
            <w:tcW w:w="1805" w:type="dxa"/>
          </w:tcPr>
          <w:p w14:paraId="44B5A237" w14:textId="77777777" w:rsidR="0046303C" w:rsidRDefault="0046303C" w:rsidP="00176457">
            <w:pPr>
              <w:jc w:val="center"/>
              <w:rPr>
                <w:sz w:val="24"/>
              </w:rPr>
            </w:pPr>
          </w:p>
        </w:tc>
        <w:tc>
          <w:tcPr>
            <w:tcW w:w="1805" w:type="dxa"/>
          </w:tcPr>
          <w:p w14:paraId="071CF7D1" w14:textId="77777777" w:rsidR="0046303C" w:rsidRDefault="0046303C" w:rsidP="00176457">
            <w:pPr>
              <w:jc w:val="center"/>
              <w:rPr>
                <w:sz w:val="24"/>
              </w:rPr>
            </w:pPr>
          </w:p>
        </w:tc>
        <w:tc>
          <w:tcPr>
            <w:tcW w:w="1805" w:type="dxa"/>
          </w:tcPr>
          <w:p w14:paraId="7D5BCC9D" w14:textId="77777777" w:rsidR="0046303C" w:rsidRDefault="0046303C" w:rsidP="00176457">
            <w:pPr>
              <w:jc w:val="center"/>
              <w:rPr>
                <w:sz w:val="24"/>
              </w:rPr>
            </w:pPr>
          </w:p>
        </w:tc>
        <w:tc>
          <w:tcPr>
            <w:tcW w:w="1805" w:type="dxa"/>
          </w:tcPr>
          <w:p w14:paraId="45C58C02" w14:textId="77777777" w:rsidR="0046303C" w:rsidRDefault="0046303C" w:rsidP="00176457">
            <w:pPr>
              <w:jc w:val="center"/>
              <w:rPr>
                <w:sz w:val="24"/>
              </w:rPr>
            </w:pPr>
            <w:r w:rsidRPr="7AA2C9B6">
              <w:rPr>
                <w:sz w:val="24"/>
              </w:rPr>
              <w:t>Bas de nylon</w:t>
            </w:r>
          </w:p>
        </w:tc>
        <w:tc>
          <w:tcPr>
            <w:tcW w:w="1805" w:type="dxa"/>
          </w:tcPr>
          <w:p w14:paraId="469914FF" w14:textId="77777777" w:rsidR="0046303C" w:rsidRDefault="0046303C" w:rsidP="00176457">
            <w:pPr>
              <w:jc w:val="center"/>
              <w:rPr>
                <w:sz w:val="24"/>
              </w:rPr>
            </w:pPr>
          </w:p>
        </w:tc>
      </w:tr>
      <w:tr w:rsidR="0046303C" w14:paraId="08C574F6" w14:textId="77777777" w:rsidTr="00176457">
        <w:tc>
          <w:tcPr>
            <w:tcW w:w="1805" w:type="dxa"/>
          </w:tcPr>
          <w:p w14:paraId="71B55ED2" w14:textId="77777777" w:rsidR="0046303C" w:rsidRDefault="0046303C" w:rsidP="00176457">
            <w:pPr>
              <w:jc w:val="center"/>
              <w:rPr>
                <w:sz w:val="24"/>
              </w:rPr>
            </w:pPr>
          </w:p>
        </w:tc>
        <w:tc>
          <w:tcPr>
            <w:tcW w:w="1805" w:type="dxa"/>
          </w:tcPr>
          <w:p w14:paraId="5603A263" w14:textId="77777777" w:rsidR="0046303C" w:rsidRDefault="0046303C" w:rsidP="00176457">
            <w:pPr>
              <w:jc w:val="center"/>
              <w:rPr>
                <w:sz w:val="24"/>
              </w:rPr>
            </w:pPr>
          </w:p>
        </w:tc>
        <w:tc>
          <w:tcPr>
            <w:tcW w:w="1805" w:type="dxa"/>
          </w:tcPr>
          <w:p w14:paraId="647992CB" w14:textId="77777777" w:rsidR="0046303C" w:rsidRDefault="0046303C" w:rsidP="00176457">
            <w:pPr>
              <w:jc w:val="center"/>
              <w:rPr>
                <w:sz w:val="24"/>
              </w:rPr>
            </w:pPr>
            <w:r w:rsidRPr="7AA2C9B6">
              <w:rPr>
                <w:sz w:val="24"/>
              </w:rPr>
              <w:t>Une</w:t>
            </w:r>
          </w:p>
        </w:tc>
        <w:tc>
          <w:tcPr>
            <w:tcW w:w="1805" w:type="dxa"/>
          </w:tcPr>
          <w:p w14:paraId="270165FE" w14:textId="77777777" w:rsidR="0046303C" w:rsidRDefault="0046303C" w:rsidP="00176457">
            <w:pPr>
              <w:jc w:val="center"/>
              <w:rPr>
                <w:sz w:val="24"/>
              </w:rPr>
            </w:pPr>
            <w:r w:rsidRPr="7AA2C9B6">
              <w:rPr>
                <w:sz w:val="24"/>
              </w:rPr>
              <w:t>Paire</w:t>
            </w:r>
          </w:p>
        </w:tc>
        <w:tc>
          <w:tcPr>
            <w:tcW w:w="1805" w:type="dxa"/>
          </w:tcPr>
          <w:p w14:paraId="7BB2787E" w14:textId="77777777" w:rsidR="0046303C" w:rsidRDefault="0046303C" w:rsidP="00176457">
            <w:pPr>
              <w:jc w:val="center"/>
              <w:rPr>
                <w:sz w:val="24"/>
              </w:rPr>
            </w:pPr>
            <w:r w:rsidRPr="7AA2C9B6">
              <w:rPr>
                <w:sz w:val="24"/>
              </w:rPr>
              <w:t>Bonne</w:t>
            </w:r>
          </w:p>
        </w:tc>
      </w:tr>
      <w:tr w:rsidR="0046303C" w14:paraId="5AAAC74F" w14:textId="77777777" w:rsidTr="00176457">
        <w:tc>
          <w:tcPr>
            <w:tcW w:w="1805" w:type="dxa"/>
          </w:tcPr>
          <w:p w14:paraId="1A24A629" w14:textId="77777777" w:rsidR="0046303C" w:rsidRDefault="0046303C" w:rsidP="00176457">
            <w:pPr>
              <w:jc w:val="center"/>
              <w:rPr>
                <w:sz w:val="24"/>
              </w:rPr>
            </w:pPr>
          </w:p>
        </w:tc>
        <w:tc>
          <w:tcPr>
            <w:tcW w:w="1805" w:type="dxa"/>
          </w:tcPr>
          <w:p w14:paraId="0B072D7E" w14:textId="77777777" w:rsidR="0046303C" w:rsidRDefault="0046303C" w:rsidP="00176457">
            <w:pPr>
              <w:jc w:val="center"/>
              <w:rPr>
                <w:sz w:val="24"/>
              </w:rPr>
            </w:pPr>
          </w:p>
        </w:tc>
        <w:tc>
          <w:tcPr>
            <w:tcW w:w="1805" w:type="dxa"/>
          </w:tcPr>
          <w:p w14:paraId="2D68EFE6" w14:textId="77777777" w:rsidR="0046303C" w:rsidRDefault="0046303C" w:rsidP="00176457">
            <w:pPr>
              <w:jc w:val="center"/>
              <w:rPr>
                <w:sz w:val="24"/>
              </w:rPr>
            </w:pPr>
          </w:p>
        </w:tc>
        <w:tc>
          <w:tcPr>
            <w:tcW w:w="1805" w:type="dxa"/>
          </w:tcPr>
          <w:p w14:paraId="2DC81C14" w14:textId="77777777" w:rsidR="0046303C" w:rsidRDefault="0046303C" w:rsidP="00176457">
            <w:pPr>
              <w:jc w:val="center"/>
              <w:rPr>
                <w:sz w:val="24"/>
              </w:rPr>
            </w:pPr>
            <w:r w:rsidRPr="7AA2C9B6">
              <w:rPr>
                <w:sz w:val="24"/>
              </w:rPr>
              <w:t>Kodiak</w:t>
            </w:r>
          </w:p>
        </w:tc>
        <w:tc>
          <w:tcPr>
            <w:tcW w:w="1805" w:type="dxa"/>
          </w:tcPr>
          <w:p w14:paraId="70E9F6B7" w14:textId="77777777" w:rsidR="0046303C" w:rsidRDefault="0046303C" w:rsidP="00176457">
            <w:pPr>
              <w:jc w:val="center"/>
              <w:rPr>
                <w:sz w:val="24"/>
              </w:rPr>
            </w:pPr>
          </w:p>
        </w:tc>
      </w:tr>
      <w:tr w:rsidR="0046303C" w14:paraId="7A40C232" w14:textId="77777777" w:rsidTr="00176457">
        <w:tc>
          <w:tcPr>
            <w:tcW w:w="1805" w:type="dxa"/>
          </w:tcPr>
          <w:p w14:paraId="64AD1337" w14:textId="77777777" w:rsidR="0046303C" w:rsidRDefault="0046303C" w:rsidP="00176457">
            <w:pPr>
              <w:jc w:val="center"/>
              <w:rPr>
                <w:sz w:val="24"/>
              </w:rPr>
            </w:pPr>
          </w:p>
        </w:tc>
        <w:tc>
          <w:tcPr>
            <w:tcW w:w="1805" w:type="dxa"/>
          </w:tcPr>
          <w:p w14:paraId="5EC705F0" w14:textId="77777777" w:rsidR="0046303C" w:rsidRDefault="0046303C" w:rsidP="00176457">
            <w:pPr>
              <w:jc w:val="center"/>
              <w:rPr>
                <w:sz w:val="24"/>
              </w:rPr>
            </w:pPr>
          </w:p>
        </w:tc>
        <w:tc>
          <w:tcPr>
            <w:tcW w:w="1805" w:type="dxa"/>
          </w:tcPr>
          <w:p w14:paraId="143BA3AE" w14:textId="77777777" w:rsidR="0046303C" w:rsidRDefault="0046303C" w:rsidP="00176457">
            <w:pPr>
              <w:jc w:val="center"/>
              <w:rPr>
                <w:sz w:val="24"/>
              </w:rPr>
            </w:pPr>
            <w:r w:rsidRPr="7AA2C9B6">
              <w:rPr>
                <w:sz w:val="24"/>
              </w:rPr>
              <w:t>Un</w:t>
            </w:r>
          </w:p>
        </w:tc>
        <w:tc>
          <w:tcPr>
            <w:tcW w:w="1805" w:type="dxa"/>
          </w:tcPr>
          <w:p w14:paraId="4F02F55E" w14:textId="77777777" w:rsidR="0046303C" w:rsidRDefault="0046303C" w:rsidP="00176457">
            <w:pPr>
              <w:jc w:val="center"/>
              <w:rPr>
                <w:sz w:val="24"/>
              </w:rPr>
            </w:pPr>
            <w:r w:rsidRPr="7AA2C9B6">
              <w:rPr>
                <w:sz w:val="24"/>
              </w:rPr>
              <w:t>Bas</w:t>
            </w:r>
          </w:p>
        </w:tc>
        <w:tc>
          <w:tcPr>
            <w:tcW w:w="1805" w:type="dxa"/>
          </w:tcPr>
          <w:p w14:paraId="3F8C08F7" w14:textId="77777777" w:rsidR="0046303C" w:rsidRDefault="0046303C" w:rsidP="00176457">
            <w:pPr>
              <w:jc w:val="center"/>
              <w:rPr>
                <w:sz w:val="24"/>
              </w:rPr>
            </w:pPr>
            <w:r w:rsidRPr="7AA2C9B6">
              <w:rPr>
                <w:sz w:val="24"/>
              </w:rPr>
              <w:t>Blanc</w:t>
            </w:r>
          </w:p>
        </w:tc>
      </w:tr>
      <w:tr w:rsidR="0046303C" w14:paraId="1D84E3DF" w14:textId="77777777" w:rsidTr="00176457">
        <w:tc>
          <w:tcPr>
            <w:tcW w:w="1805" w:type="dxa"/>
          </w:tcPr>
          <w:p w14:paraId="2166E988" w14:textId="77777777" w:rsidR="0046303C" w:rsidRDefault="0046303C" w:rsidP="00176457">
            <w:pPr>
              <w:jc w:val="center"/>
              <w:rPr>
                <w:sz w:val="24"/>
              </w:rPr>
            </w:pPr>
          </w:p>
        </w:tc>
        <w:tc>
          <w:tcPr>
            <w:tcW w:w="1805" w:type="dxa"/>
          </w:tcPr>
          <w:p w14:paraId="0419D981" w14:textId="77777777" w:rsidR="0046303C" w:rsidRDefault="0046303C" w:rsidP="00176457">
            <w:pPr>
              <w:jc w:val="center"/>
              <w:rPr>
                <w:sz w:val="24"/>
              </w:rPr>
            </w:pPr>
          </w:p>
        </w:tc>
        <w:tc>
          <w:tcPr>
            <w:tcW w:w="1805" w:type="dxa"/>
          </w:tcPr>
          <w:p w14:paraId="6EB9EE32" w14:textId="77777777" w:rsidR="0046303C" w:rsidRDefault="0046303C" w:rsidP="00176457">
            <w:pPr>
              <w:jc w:val="center"/>
              <w:rPr>
                <w:sz w:val="24"/>
              </w:rPr>
            </w:pPr>
            <w:r w:rsidRPr="7AA2C9B6">
              <w:rPr>
                <w:sz w:val="24"/>
              </w:rPr>
              <w:t xml:space="preserve">Vos </w:t>
            </w:r>
          </w:p>
        </w:tc>
        <w:tc>
          <w:tcPr>
            <w:tcW w:w="1805" w:type="dxa"/>
          </w:tcPr>
          <w:p w14:paraId="6DF3E72D" w14:textId="77777777" w:rsidR="0046303C" w:rsidRDefault="0046303C" w:rsidP="00176457">
            <w:pPr>
              <w:jc w:val="center"/>
              <w:rPr>
                <w:sz w:val="24"/>
              </w:rPr>
            </w:pPr>
            <w:r w:rsidRPr="7AA2C9B6">
              <w:rPr>
                <w:sz w:val="24"/>
              </w:rPr>
              <w:t>Sandales</w:t>
            </w:r>
          </w:p>
        </w:tc>
        <w:tc>
          <w:tcPr>
            <w:tcW w:w="1805" w:type="dxa"/>
          </w:tcPr>
          <w:p w14:paraId="40F8A2A8" w14:textId="77777777" w:rsidR="0046303C" w:rsidRDefault="0046303C" w:rsidP="00176457">
            <w:pPr>
              <w:jc w:val="center"/>
              <w:rPr>
                <w:sz w:val="24"/>
              </w:rPr>
            </w:pPr>
          </w:p>
        </w:tc>
      </w:tr>
      <w:tr w:rsidR="0046303C" w14:paraId="479B3433" w14:textId="77777777" w:rsidTr="00176457">
        <w:tc>
          <w:tcPr>
            <w:tcW w:w="1805" w:type="dxa"/>
          </w:tcPr>
          <w:p w14:paraId="0E269784" w14:textId="77777777" w:rsidR="0046303C" w:rsidRDefault="0046303C" w:rsidP="00176457">
            <w:pPr>
              <w:jc w:val="center"/>
              <w:rPr>
                <w:sz w:val="24"/>
              </w:rPr>
            </w:pPr>
          </w:p>
        </w:tc>
        <w:tc>
          <w:tcPr>
            <w:tcW w:w="1805" w:type="dxa"/>
          </w:tcPr>
          <w:p w14:paraId="798F4A96" w14:textId="77777777" w:rsidR="0046303C" w:rsidRDefault="0046303C" w:rsidP="00176457">
            <w:pPr>
              <w:jc w:val="center"/>
              <w:rPr>
                <w:sz w:val="24"/>
              </w:rPr>
            </w:pPr>
          </w:p>
        </w:tc>
        <w:tc>
          <w:tcPr>
            <w:tcW w:w="1805" w:type="dxa"/>
          </w:tcPr>
          <w:p w14:paraId="092D6012" w14:textId="77777777" w:rsidR="0046303C" w:rsidRDefault="0046303C" w:rsidP="00176457">
            <w:pPr>
              <w:jc w:val="center"/>
              <w:rPr>
                <w:sz w:val="24"/>
              </w:rPr>
            </w:pPr>
          </w:p>
        </w:tc>
        <w:tc>
          <w:tcPr>
            <w:tcW w:w="1805" w:type="dxa"/>
          </w:tcPr>
          <w:p w14:paraId="2CCB4485" w14:textId="77777777" w:rsidR="0046303C" w:rsidRDefault="0046303C" w:rsidP="00176457">
            <w:pPr>
              <w:jc w:val="center"/>
              <w:rPr>
                <w:sz w:val="24"/>
              </w:rPr>
            </w:pPr>
            <w:r w:rsidRPr="7AA2C9B6">
              <w:rPr>
                <w:sz w:val="24"/>
              </w:rPr>
              <w:t>Cachette</w:t>
            </w:r>
          </w:p>
        </w:tc>
        <w:tc>
          <w:tcPr>
            <w:tcW w:w="1805" w:type="dxa"/>
          </w:tcPr>
          <w:p w14:paraId="0D105BB7" w14:textId="77777777" w:rsidR="0046303C" w:rsidRDefault="0046303C" w:rsidP="00176457">
            <w:pPr>
              <w:jc w:val="center"/>
              <w:rPr>
                <w:sz w:val="24"/>
              </w:rPr>
            </w:pPr>
          </w:p>
        </w:tc>
      </w:tr>
      <w:tr w:rsidR="0046303C" w14:paraId="091738FD" w14:textId="77777777" w:rsidTr="00176457">
        <w:tc>
          <w:tcPr>
            <w:tcW w:w="1805" w:type="dxa"/>
          </w:tcPr>
          <w:p w14:paraId="282E75A0" w14:textId="77777777" w:rsidR="0046303C" w:rsidRDefault="0046303C" w:rsidP="00176457">
            <w:pPr>
              <w:jc w:val="center"/>
              <w:rPr>
                <w:sz w:val="24"/>
              </w:rPr>
            </w:pPr>
          </w:p>
        </w:tc>
        <w:tc>
          <w:tcPr>
            <w:tcW w:w="1805" w:type="dxa"/>
          </w:tcPr>
          <w:p w14:paraId="19634096" w14:textId="77777777" w:rsidR="0046303C" w:rsidRDefault="0046303C" w:rsidP="00176457">
            <w:pPr>
              <w:jc w:val="center"/>
              <w:rPr>
                <w:sz w:val="24"/>
              </w:rPr>
            </w:pPr>
          </w:p>
        </w:tc>
        <w:tc>
          <w:tcPr>
            <w:tcW w:w="1805" w:type="dxa"/>
          </w:tcPr>
          <w:p w14:paraId="0FB17C95" w14:textId="77777777" w:rsidR="0046303C" w:rsidRDefault="0046303C" w:rsidP="00176457">
            <w:pPr>
              <w:jc w:val="center"/>
              <w:rPr>
                <w:sz w:val="24"/>
              </w:rPr>
            </w:pPr>
          </w:p>
        </w:tc>
        <w:tc>
          <w:tcPr>
            <w:tcW w:w="1805" w:type="dxa"/>
          </w:tcPr>
          <w:p w14:paraId="27051B8D" w14:textId="77777777" w:rsidR="0046303C" w:rsidRDefault="0046303C" w:rsidP="00176457">
            <w:pPr>
              <w:jc w:val="center"/>
              <w:rPr>
                <w:sz w:val="24"/>
              </w:rPr>
            </w:pPr>
            <w:r w:rsidRPr="7AA2C9B6">
              <w:rPr>
                <w:sz w:val="24"/>
              </w:rPr>
              <w:t>Honte</w:t>
            </w:r>
          </w:p>
        </w:tc>
        <w:tc>
          <w:tcPr>
            <w:tcW w:w="1805" w:type="dxa"/>
          </w:tcPr>
          <w:p w14:paraId="09FEA547" w14:textId="77777777" w:rsidR="0046303C" w:rsidRDefault="0046303C" w:rsidP="00176457">
            <w:pPr>
              <w:jc w:val="center"/>
              <w:rPr>
                <w:sz w:val="24"/>
              </w:rPr>
            </w:pPr>
          </w:p>
        </w:tc>
      </w:tr>
      <w:tr w:rsidR="0046303C" w14:paraId="6D210779" w14:textId="77777777" w:rsidTr="00176457">
        <w:tc>
          <w:tcPr>
            <w:tcW w:w="1805" w:type="dxa"/>
          </w:tcPr>
          <w:p w14:paraId="5AF1EB1F" w14:textId="77777777" w:rsidR="0046303C" w:rsidRDefault="0046303C" w:rsidP="00176457">
            <w:pPr>
              <w:jc w:val="center"/>
              <w:rPr>
                <w:sz w:val="24"/>
              </w:rPr>
            </w:pPr>
          </w:p>
        </w:tc>
        <w:tc>
          <w:tcPr>
            <w:tcW w:w="1805" w:type="dxa"/>
          </w:tcPr>
          <w:p w14:paraId="0DD5DA5C" w14:textId="77777777" w:rsidR="0046303C" w:rsidRDefault="0046303C" w:rsidP="00176457">
            <w:pPr>
              <w:jc w:val="center"/>
              <w:rPr>
                <w:sz w:val="24"/>
              </w:rPr>
            </w:pPr>
          </w:p>
        </w:tc>
        <w:tc>
          <w:tcPr>
            <w:tcW w:w="1805" w:type="dxa"/>
          </w:tcPr>
          <w:p w14:paraId="6026A395" w14:textId="77777777" w:rsidR="0046303C" w:rsidRDefault="0046303C" w:rsidP="00176457">
            <w:pPr>
              <w:jc w:val="center"/>
              <w:rPr>
                <w:sz w:val="24"/>
              </w:rPr>
            </w:pPr>
            <w:r w:rsidRPr="7AA2C9B6">
              <w:rPr>
                <w:sz w:val="24"/>
              </w:rPr>
              <w:t>La</w:t>
            </w:r>
          </w:p>
        </w:tc>
        <w:tc>
          <w:tcPr>
            <w:tcW w:w="1805" w:type="dxa"/>
          </w:tcPr>
          <w:p w14:paraId="455E72C1" w14:textId="77777777" w:rsidR="0046303C" w:rsidRDefault="0046303C" w:rsidP="00176457">
            <w:pPr>
              <w:jc w:val="center"/>
              <w:rPr>
                <w:sz w:val="24"/>
              </w:rPr>
            </w:pPr>
            <w:r w:rsidRPr="7AA2C9B6">
              <w:rPr>
                <w:sz w:val="24"/>
              </w:rPr>
              <w:t>Belette</w:t>
            </w:r>
          </w:p>
        </w:tc>
        <w:tc>
          <w:tcPr>
            <w:tcW w:w="1805" w:type="dxa"/>
          </w:tcPr>
          <w:p w14:paraId="536537F8" w14:textId="77777777" w:rsidR="0046303C" w:rsidRDefault="0046303C" w:rsidP="00176457">
            <w:pPr>
              <w:jc w:val="center"/>
              <w:rPr>
                <w:sz w:val="24"/>
              </w:rPr>
            </w:pPr>
          </w:p>
        </w:tc>
      </w:tr>
    </w:tbl>
    <w:p w14:paraId="272899C1" w14:textId="77777777" w:rsidR="0046303C" w:rsidRDefault="0046303C" w:rsidP="0046303C">
      <w:pPr>
        <w:rPr>
          <w:sz w:val="24"/>
        </w:rPr>
      </w:pPr>
    </w:p>
    <w:p w14:paraId="5B9F510F" w14:textId="77777777" w:rsidR="0046303C" w:rsidRDefault="0046303C" w:rsidP="0046303C">
      <w:pPr>
        <w:rPr>
          <w:sz w:val="24"/>
        </w:rPr>
      </w:pPr>
      <w:r w:rsidRPr="7AA2C9B6">
        <w:rPr>
          <w:sz w:val="24"/>
        </w:rPr>
        <w:t>2) Refrain écrit selon les normes du français</w:t>
      </w:r>
    </w:p>
    <w:p w14:paraId="09F5A563" w14:textId="77777777" w:rsidR="0046303C" w:rsidRDefault="0046303C" w:rsidP="0046303C">
      <w:pPr>
        <w:rPr>
          <w:sz w:val="24"/>
        </w:rPr>
      </w:pPr>
    </w:p>
    <w:p w14:paraId="2FD680E3" w14:textId="77777777" w:rsidR="0046303C" w:rsidRDefault="0046303C" w:rsidP="0046303C">
      <w:pPr>
        <w:rPr>
          <w:sz w:val="24"/>
        </w:rPr>
      </w:pPr>
      <w:r w:rsidRPr="7AA2C9B6">
        <w:rPr>
          <w:sz w:val="24"/>
        </w:rPr>
        <w:t>Hey, fait-il froid ?</w:t>
      </w:r>
    </w:p>
    <w:p w14:paraId="531B479A" w14:textId="77777777" w:rsidR="0046303C" w:rsidRDefault="0046303C" w:rsidP="0046303C">
      <w:pPr>
        <w:rPr>
          <w:sz w:val="24"/>
        </w:rPr>
      </w:pPr>
      <w:r w:rsidRPr="7AA2C9B6">
        <w:rPr>
          <w:sz w:val="24"/>
        </w:rPr>
        <w:t>Es-tu bien dans ton coton ouaté ?</w:t>
      </w:r>
    </w:p>
    <w:p w14:paraId="5896AF31" w14:textId="77777777" w:rsidR="0046303C" w:rsidRDefault="0046303C" w:rsidP="0046303C">
      <w:pPr>
        <w:rPr>
          <w:sz w:val="24"/>
        </w:rPr>
      </w:pPr>
      <w:r w:rsidRPr="7AA2C9B6">
        <w:rPr>
          <w:sz w:val="24"/>
        </w:rPr>
        <w:t>Et, il semble faire froid</w:t>
      </w:r>
    </w:p>
    <w:p w14:paraId="5CEC18B2" w14:textId="77777777" w:rsidR="001832A5" w:rsidRDefault="001832A5" w:rsidP="001832A5">
      <w:pPr>
        <w:rPr>
          <w:rFonts w:ascii="Arial Rounded MT Bold" w:eastAsia="Times New Roman" w:hAnsi="Arial Rounded MT Bold" w:cs="Arial"/>
          <w:color w:val="0070C0"/>
          <w:sz w:val="48"/>
          <w:szCs w:val="48"/>
        </w:rPr>
      </w:pPr>
    </w:p>
    <w:p w14:paraId="3AA60E7E" w14:textId="638830A7" w:rsidR="0046303C" w:rsidRDefault="0046303C" w:rsidP="001832A5">
      <w:pPr>
        <w:rPr>
          <w:rFonts w:ascii="Arial Rounded MT Bold" w:eastAsia="Times New Roman" w:hAnsi="Arial Rounded MT Bold" w:cs="Arial"/>
          <w:color w:val="0070C0"/>
          <w:sz w:val="48"/>
          <w:szCs w:val="48"/>
        </w:rPr>
      </w:pPr>
    </w:p>
    <w:p w14:paraId="67173A64" w14:textId="70B38ADC" w:rsidR="001832A5" w:rsidRPr="0020262A" w:rsidRDefault="001832A5" w:rsidP="001832A5">
      <w:pPr>
        <w:rPr>
          <w:rFonts w:eastAsia="Times New Roman" w:cs="Arial"/>
          <w:color w:val="000000"/>
        </w:rPr>
      </w:pPr>
      <w:r>
        <w:rPr>
          <w:rFonts w:ascii="Arial Rounded MT Bold" w:eastAsia="Times New Roman" w:hAnsi="Arial Rounded MT Bold" w:cs="Arial"/>
          <w:color w:val="0070C0"/>
          <w:sz w:val="48"/>
          <w:szCs w:val="48"/>
        </w:rPr>
        <w:t>Activité bonifiée - Anglais</w:t>
      </w:r>
    </w:p>
    <w:p w14:paraId="0127FEA6" w14:textId="2B3C3AE7" w:rsidR="001832A5" w:rsidRDefault="001832A5" w:rsidP="001832A5">
      <w:pPr>
        <w:rPr>
          <w:rFonts w:eastAsia="Times New Roman" w:cs="Arial"/>
          <w:color w:val="000000"/>
        </w:rPr>
      </w:pPr>
    </w:p>
    <w:p w14:paraId="40AC6D82" w14:textId="77777777" w:rsidR="001832A5" w:rsidRPr="0020262A" w:rsidRDefault="001832A5" w:rsidP="001832A5">
      <w:pPr>
        <w:rPr>
          <w:rFonts w:eastAsia="Times New Roman" w:cs="Arial"/>
          <w:color w:val="000000"/>
        </w:rPr>
      </w:pPr>
    </w:p>
    <w:p w14:paraId="7660E47E" w14:textId="77777777" w:rsidR="001832A5" w:rsidRPr="001832A5" w:rsidRDefault="001832A5" w:rsidP="001832A5">
      <w:pPr>
        <w:pStyle w:val="Paragraphedeliste"/>
        <w:numPr>
          <w:ilvl w:val="0"/>
          <w:numId w:val="41"/>
        </w:numPr>
        <w:spacing w:before="80" w:after="120"/>
        <w:contextualSpacing/>
        <w:rPr>
          <w:rFonts w:eastAsia="Times New Roman" w:cs="Arial"/>
          <w:color w:val="000000"/>
          <w:sz w:val="28"/>
          <w:szCs w:val="28"/>
          <w:lang w:eastAsia="fr-CA"/>
        </w:rPr>
      </w:pPr>
      <w:r w:rsidRPr="001832A5">
        <w:rPr>
          <w:rFonts w:eastAsia="Times New Roman" w:cs="Arial"/>
          <w:color w:val="000000"/>
          <w:sz w:val="28"/>
          <w:szCs w:val="28"/>
        </w:rPr>
        <w:t xml:space="preserve">Aller sur le site </w:t>
      </w:r>
      <w:r w:rsidRPr="001832A5">
        <w:rPr>
          <w:rFonts w:eastAsia="Times New Roman" w:cs="Arial"/>
          <w:color w:val="C00000"/>
          <w:sz w:val="28"/>
          <w:szCs w:val="28"/>
        </w:rPr>
        <w:t>L’</w:t>
      </w:r>
      <w:r w:rsidRPr="001832A5">
        <w:rPr>
          <w:rFonts w:eastAsia="Times New Roman" w:cs="Arial"/>
          <w:i/>
          <w:color w:val="C00000"/>
          <w:sz w:val="28"/>
          <w:szCs w:val="28"/>
        </w:rPr>
        <w:t>Écoleouverte.</w:t>
      </w:r>
      <w:proofErr w:type="gramStart"/>
      <w:r w:rsidRPr="001832A5">
        <w:rPr>
          <w:rFonts w:eastAsia="Times New Roman" w:cs="Arial"/>
          <w:i/>
          <w:color w:val="C00000"/>
          <w:sz w:val="28"/>
          <w:szCs w:val="28"/>
        </w:rPr>
        <w:t>ca</w:t>
      </w:r>
      <w:proofErr w:type="gramEnd"/>
    </w:p>
    <w:p w14:paraId="7E2AACD5" w14:textId="77777777" w:rsidR="001832A5" w:rsidRPr="001832A5" w:rsidRDefault="00232B40" w:rsidP="001832A5">
      <w:pPr>
        <w:pStyle w:val="Paragraphedeliste"/>
        <w:numPr>
          <w:ilvl w:val="0"/>
          <w:numId w:val="0"/>
        </w:numPr>
        <w:spacing w:before="80" w:after="120"/>
        <w:ind w:left="720"/>
        <w:contextualSpacing/>
        <w:rPr>
          <w:sz w:val="28"/>
          <w:szCs w:val="28"/>
        </w:rPr>
      </w:pPr>
      <w:hyperlink r:id="rId50" w:history="1">
        <w:r w:rsidR="001832A5" w:rsidRPr="001832A5">
          <w:rPr>
            <w:rStyle w:val="Lienhypertexte"/>
            <w:sz w:val="28"/>
            <w:szCs w:val="28"/>
          </w:rPr>
          <w:t>https://www.ecoleouverte.ca/fr/?</w:t>
        </w:r>
      </w:hyperlink>
    </w:p>
    <w:p w14:paraId="463564E2" w14:textId="1F3EC765" w:rsidR="001832A5" w:rsidRPr="001832A5" w:rsidRDefault="009F32C9" w:rsidP="001832A5">
      <w:pPr>
        <w:pStyle w:val="Paragraphedeliste"/>
        <w:numPr>
          <w:ilvl w:val="0"/>
          <w:numId w:val="41"/>
        </w:numPr>
        <w:spacing w:before="80" w:after="120"/>
        <w:contextualSpacing/>
        <w:rPr>
          <w:rFonts w:eastAsia="Times New Roman" w:cs="Arial"/>
          <w:color w:val="000000"/>
          <w:sz w:val="28"/>
          <w:szCs w:val="28"/>
        </w:rPr>
      </w:pPr>
      <w:r>
        <w:rPr>
          <w:rFonts w:eastAsia="Times New Roman" w:cs="Arial"/>
          <w:color w:val="000000"/>
          <w:sz w:val="28"/>
          <w:szCs w:val="28"/>
        </w:rPr>
        <w:t>Quatrième</w:t>
      </w:r>
      <w:r w:rsidR="001832A5" w:rsidRPr="001832A5">
        <w:rPr>
          <w:rFonts w:eastAsia="Times New Roman" w:cs="Arial"/>
          <w:color w:val="000000"/>
          <w:sz w:val="28"/>
          <w:szCs w:val="28"/>
        </w:rPr>
        <w:t xml:space="preserve"> année et anglais</w:t>
      </w:r>
    </w:p>
    <w:p w14:paraId="096C1589" w14:textId="77777777" w:rsidR="001832A5" w:rsidRPr="001832A5" w:rsidRDefault="001832A5" w:rsidP="001832A5">
      <w:pPr>
        <w:pStyle w:val="Paragraphedeliste"/>
        <w:numPr>
          <w:ilvl w:val="0"/>
          <w:numId w:val="41"/>
        </w:numPr>
        <w:spacing w:before="80" w:after="120"/>
        <w:contextualSpacing/>
        <w:rPr>
          <w:rFonts w:eastAsia="Times New Roman" w:cs="Arial"/>
          <w:color w:val="000000"/>
          <w:sz w:val="28"/>
          <w:szCs w:val="28"/>
        </w:rPr>
      </w:pPr>
      <w:r w:rsidRPr="001832A5">
        <w:rPr>
          <w:rFonts w:eastAsia="Times New Roman" w:cs="Arial"/>
          <w:color w:val="000000"/>
          <w:sz w:val="28"/>
          <w:szCs w:val="28"/>
        </w:rPr>
        <w:t xml:space="preserve">Site </w:t>
      </w:r>
      <w:proofErr w:type="spellStart"/>
      <w:r w:rsidRPr="001832A5">
        <w:rPr>
          <w:rFonts w:eastAsia="Times New Roman" w:cs="Arial"/>
          <w:i/>
          <w:color w:val="C00000"/>
          <w:sz w:val="28"/>
          <w:szCs w:val="28"/>
        </w:rPr>
        <w:t>Chenelière</w:t>
      </w:r>
      <w:proofErr w:type="spellEnd"/>
      <w:r w:rsidRPr="001832A5">
        <w:rPr>
          <w:rFonts w:eastAsia="Times New Roman" w:cs="Arial"/>
          <w:i/>
          <w:color w:val="C00000"/>
          <w:sz w:val="28"/>
          <w:szCs w:val="28"/>
        </w:rPr>
        <w:t xml:space="preserve"> Éducation</w:t>
      </w:r>
    </w:p>
    <w:p w14:paraId="1282DDAC" w14:textId="59892DBB" w:rsidR="001832A5" w:rsidRPr="001832A5" w:rsidRDefault="001832A5" w:rsidP="001832A5">
      <w:pPr>
        <w:pStyle w:val="Paragraphedeliste"/>
        <w:numPr>
          <w:ilvl w:val="0"/>
          <w:numId w:val="41"/>
        </w:numPr>
        <w:spacing w:before="80" w:after="120"/>
        <w:contextualSpacing/>
        <w:rPr>
          <w:rFonts w:eastAsia="Times New Roman" w:cs="Arial"/>
          <w:color w:val="000000"/>
          <w:sz w:val="28"/>
          <w:szCs w:val="28"/>
        </w:rPr>
      </w:pPr>
      <w:r w:rsidRPr="001832A5">
        <w:rPr>
          <w:rFonts w:eastAsia="Times New Roman" w:cs="Arial"/>
          <w:color w:val="C00000"/>
          <w:sz w:val="28"/>
          <w:szCs w:val="28"/>
        </w:rPr>
        <w:t xml:space="preserve">Tag </w:t>
      </w:r>
      <w:r>
        <w:rPr>
          <w:rFonts w:eastAsia="Times New Roman" w:cs="Arial"/>
          <w:color w:val="C00000"/>
          <w:sz w:val="28"/>
          <w:szCs w:val="28"/>
        </w:rPr>
        <w:t>4</w:t>
      </w:r>
    </w:p>
    <w:p w14:paraId="417ECC1A" w14:textId="1A4F8B76" w:rsidR="001832A5" w:rsidRDefault="001832A5" w:rsidP="001832A5">
      <w:pPr>
        <w:pStyle w:val="Paragraphedeliste"/>
        <w:numPr>
          <w:ilvl w:val="0"/>
          <w:numId w:val="41"/>
        </w:numPr>
        <w:spacing w:before="80" w:after="120"/>
        <w:contextualSpacing/>
        <w:rPr>
          <w:rFonts w:eastAsia="Times New Roman" w:cs="Arial"/>
          <w:color w:val="000000"/>
          <w:sz w:val="28"/>
          <w:szCs w:val="28"/>
          <w:lang w:val="en-CA"/>
        </w:rPr>
      </w:pPr>
      <w:r w:rsidRPr="001832A5">
        <w:rPr>
          <w:rFonts w:eastAsia="Times New Roman" w:cs="Arial"/>
          <w:color w:val="000000"/>
          <w:sz w:val="28"/>
          <w:szCs w:val="28"/>
          <w:lang w:val="en-CA"/>
        </w:rPr>
        <w:t xml:space="preserve">Faire: page </w:t>
      </w:r>
      <w:r>
        <w:rPr>
          <w:rFonts w:eastAsia="Times New Roman" w:cs="Arial"/>
          <w:color w:val="000000"/>
          <w:sz w:val="28"/>
          <w:szCs w:val="28"/>
          <w:lang w:val="en-CA"/>
        </w:rPr>
        <w:t>103  Remembrance day</w:t>
      </w:r>
    </w:p>
    <w:p w14:paraId="78A5E10A" w14:textId="7B9F4193" w:rsidR="001832A5" w:rsidRPr="001832A5" w:rsidRDefault="001832A5" w:rsidP="001832A5">
      <w:pPr>
        <w:pStyle w:val="Paragraphedeliste"/>
        <w:numPr>
          <w:ilvl w:val="0"/>
          <w:numId w:val="41"/>
        </w:numPr>
        <w:spacing w:before="80" w:after="120"/>
        <w:contextualSpacing/>
        <w:rPr>
          <w:rFonts w:eastAsia="Times New Roman" w:cs="Arial"/>
          <w:color w:val="000000"/>
          <w:sz w:val="28"/>
          <w:szCs w:val="28"/>
          <w:lang w:val="en-CA"/>
        </w:rPr>
      </w:pPr>
      <w:r w:rsidRPr="001832A5">
        <w:rPr>
          <w:rFonts w:eastAsia="Times New Roman" w:cs="Arial"/>
          <w:color w:val="000000"/>
          <w:sz w:val="28"/>
          <w:szCs w:val="28"/>
        </w:rPr>
        <w:t xml:space="preserve">Read the </w:t>
      </w:r>
      <w:proofErr w:type="spellStart"/>
      <w:r w:rsidRPr="001832A5">
        <w:rPr>
          <w:rFonts w:eastAsia="Times New Roman" w:cs="Arial"/>
          <w:color w:val="000000"/>
          <w:sz w:val="28"/>
          <w:szCs w:val="28"/>
        </w:rPr>
        <w:t>text</w:t>
      </w:r>
      <w:proofErr w:type="spellEnd"/>
      <w:r w:rsidRPr="001832A5">
        <w:rPr>
          <w:rFonts w:eastAsia="Times New Roman" w:cs="Arial"/>
          <w:color w:val="000000"/>
          <w:sz w:val="28"/>
          <w:szCs w:val="28"/>
        </w:rPr>
        <w:t xml:space="preserve"> and </w:t>
      </w:r>
      <w:proofErr w:type="spellStart"/>
      <w:r w:rsidRPr="001832A5">
        <w:rPr>
          <w:rFonts w:eastAsia="Times New Roman" w:cs="Arial"/>
          <w:color w:val="000000"/>
          <w:sz w:val="28"/>
          <w:szCs w:val="28"/>
        </w:rPr>
        <w:t>answer</w:t>
      </w:r>
      <w:proofErr w:type="spellEnd"/>
      <w:r w:rsidRPr="001832A5">
        <w:rPr>
          <w:rFonts w:eastAsia="Times New Roman" w:cs="Arial"/>
          <w:color w:val="000000"/>
          <w:sz w:val="28"/>
          <w:szCs w:val="28"/>
        </w:rPr>
        <w:t xml:space="preserve"> the questions</w:t>
      </w:r>
    </w:p>
    <w:p w14:paraId="063A3F74" w14:textId="5D3DC072" w:rsidR="001832A5" w:rsidRDefault="001832A5" w:rsidP="001832A5">
      <w:pPr>
        <w:rPr>
          <w:rFonts w:eastAsia="Times New Roman" w:cs="Arial"/>
          <w:color w:val="000000"/>
          <w:sz w:val="28"/>
          <w:szCs w:val="28"/>
          <w:lang w:val="en-CA"/>
        </w:rPr>
      </w:pPr>
    </w:p>
    <w:p w14:paraId="250CB70C" w14:textId="77777777" w:rsidR="001832A5" w:rsidRPr="001832A5" w:rsidRDefault="001832A5" w:rsidP="001832A5">
      <w:pPr>
        <w:rPr>
          <w:rFonts w:eastAsia="Times New Roman" w:cs="Arial"/>
          <w:color w:val="000000"/>
          <w:sz w:val="28"/>
          <w:szCs w:val="28"/>
          <w:lang w:val="en-CA"/>
        </w:rPr>
      </w:pPr>
    </w:p>
    <w:p w14:paraId="2E26D029" w14:textId="77777777" w:rsidR="001832A5" w:rsidRDefault="001832A5" w:rsidP="00C301C3">
      <w:pPr>
        <w:pStyle w:val="Crdit"/>
        <w:rPr>
          <w:rFonts w:ascii="Arial Rounded MT Bold" w:hAnsi="Arial Rounded MT Bold" w:cs="Arial"/>
          <w:b/>
          <w:color w:val="0070C0"/>
          <w:sz w:val="36"/>
          <w:szCs w:val="36"/>
        </w:rPr>
      </w:pPr>
    </w:p>
    <w:p w14:paraId="5475F6E0" w14:textId="77777777" w:rsidR="001832A5" w:rsidRDefault="001832A5" w:rsidP="00C301C3">
      <w:pPr>
        <w:pStyle w:val="Crdit"/>
        <w:rPr>
          <w:rFonts w:ascii="Arial Rounded MT Bold" w:hAnsi="Arial Rounded MT Bold" w:cs="Arial"/>
          <w:b/>
          <w:color w:val="0070C0"/>
          <w:sz w:val="36"/>
          <w:szCs w:val="36"/>
        </w:rPr>
      </w:pPr>
    </w:p>
    <w:p w14:paraId="4F2E2B3D" w14:textId="77777777" w:rsidR="001832A5" w:rsidRDefault="001832A5" w:rsidP="00C301C3">
      <w:pPr>
        <w:pStyle w:val="Crdit"/>
        <w:rPr>
          <w:rFonts w:ascii="Arial Rounded MT Bold" w:hAnsi="Arial Rounded MT Bold" w:cs="Arial"/>
          <w:b/>
          <w:color w:val="0070C0"/>
          <w:sz w:val="36"/>
          <w:szCs w:val="36"/>
        </w:rPr>
      </w:pPr>
    </w:p>
    <w:p w14:paraId="4B5CB9E0" w14:textId="77777777" w:rsidR="001832A5" w:rsidRDefault="001832A5" w:rsidP="00C301C3">
      <w:pPr>
        <w:pStyle w:val="Crdit"/>
        <w:rPr>
          <w:rFonts w:ascii="Arial Rounded MT Bold" w:hAnsi="Arial Rounded MT Bold" w:cs="Arial"/>
          <w:b/>
          <w:color w:val="0070C0"/>
          <w:sz w:val="36"/>
          <w:szCs w:val="36"/>
        </w:rPr>
      </w:pPr>
    </w:p>
    <w:p w14:paraId="3D84469E" w14:textId="77777777" w:rsidR="001832A5" w:rsidRDefault="001832A5" w:rsidP="00C301C3">
      <w:pPr>
        <w:pStyle w:val="Crdit"/>
        <w:rPr>
          <w:rFonts w:ascii="Arial Rounded MT Bold" w:hAnsi="Arial Rounded MT Bold" w:cs="Arial"/>
          <w:b/>
          <w:color w:val="0070C0"/>
          <w:sz w:val="36"/>
          <w:szCs w:val="36"/>
        </w:rPr>
      </w:pPr>
    </w:p>
    <w:p w14:paraId="750E1B1B" w14:textId="77777777" w:rsidR="001832A5" w:rsidRDefault="001832A5" w:rsidP="00C301C3">
      <w:pPr>
        <w:pStyle w:val="Crdit"/>
        <w:rPr>
          <w:rFonts w:ascii="Arial Rounded MT Bold" w:hAnsi="Arial Rounded MT Bold" w:cs="Arial"/>
          <w:b/>
          <w:color w:val="0070C0"/>
          <w:sz w:val="36"/>
          <w:szCs w:val="36"/>
        </w:rPr>
      </w:pPr>
    </w:p>
    <w:p w14:paraId="42938071" w14:textId="77777777" w:rsidR="001832A5" w:rsidRDefault="001832A5" w:rsidP="00C301C3">
      <w:pPr>
        <w:pStyle w:val="Crdit"/>
        <w:rPr>
          <w:rFonts w:ascii="Arial Rounded MT Bold" w:hAnsi="Arial Rounded MT Bold" w:cs="Arial"/>
          <w:b/>
          <w:color w:val="0070C0"/>
          <w:sz w:val="36"/>
          <w:szCs w:val="36"/>
        </w:rPr>
      </w:pPr>
    </w:p>
    <w:p w14:paraId="3A2EB75B" w14:textId="77777777" w:rsidR="001832A5" w:rsidRDefault="001832A5" w:rsidP="00C301C3">
      <w:pPr>
        <w:pStyle w:val="Crdit"/>
        <w:rPr>
          <w:rFonts w:ascii="Arial Rounded MT Bold" w:hAnsi="Arial Rounded MT Bold" w:cs="Arial"/>
          <w:b/>
          <w:color w:val="0070C0"/>
          <w:sz w:val="36"/>
          <w:szCs w:val="36"/>
        </w:rPr>
      </w:pPr>
    </w:p>
    <w:p w14:paraId="71FEE40F" w14:textId="77777777" w:rsidR="001832A5" w:rsidRDefault="001832A5" w:rsidP="00C301C3">
      <w:pPr>
        <w:pStyle w:val="Crdit"/>
        <w:rPr>
          <w:rFonts w:ascii="Arial Rounded MT Bold" w:hAnsi="Arial Rounded MT Bold" w:cs="Arial"/>
          <w:b/>
          <w:color w:val="0070C0"/>
          <w:sz w:val="36"/>
          <w:szCs w:val="36"/>
        </w:rPr>
      </w:pPr>
    </w:p>
    <w:p w14:paraId="65DB4463" w14:textId="77777777" w:rsidR="001832A5" w:rsidRDefault="001832A5" w:rsidP="00C301C3">
      <w:pPr>
        <w:pStyle w:val="Crdit"/>
        <w:rPr>
          <w:rFonts w:ascii="Arial Rounded MT Bold" w:hAnsi="Arial Rounded MT Bold" w:cs="Arial"/>
          <w:b/>
          <w:color w:val="0070C0"/>
          <w:sz w:val="36"/>
          <w:szCs w:val="36"/>
        </w:rPr>
      </w:pPr>
    </w:p>
    <w:p w14:paraId="12041047" w14:textId="77777777" w:rsidR="001832A5" w:rsidRDefault="001832A5" w:rsidP="00C301C3">
      <w:pPr>
        <w:pStyle w:val="Crdit"/>
        <w:rPr>
          <w:rFonts w:ascii="Arial Rounded MT Bold" w:hAnsi="Arial Rounded MT Bold" w:cs="Arial"/>
          <w:b/>
          <w:color w:val="0070C0"/>
          <w:sz w:val="36"/>
          <w:szCs w:val="36"/>
        </w:rPr>
      </w:pPr>
    </w:p>
    <w:p w14:paraId="6DDBE4DA" w14:textId="77777777" w:rsidR="001832A5" w:rsidRDefault="001832A5" w:rsidP="00C301C3">
      <w:pPr>
        <w:pStyle w:val="Crdit"/>
        <w:rPr>
          <w:rFonts w:ascii="Arial Rounded MT Bold" w:hAnsi="Arial Rounded MT Bold" w:cs="Arial"/>
          <w:b/>
          <w:color w:val="0070C0"/>
          <w:sz w:val="36"/>
          <w:szCs w:val="36"/>
        </w:rPr>
      </w:pPr>
    </w:p>
    <w:p w14:paraId="309E4F5C" w14:textId="77777777" w:rsidR="001832A5" w:rsidRDefault="001832A5" w:rsidP="00C301C3">
      <w:pPr>
        <w:pStyle w:val="Crdit"/>
        <w:rPr>
          <w:rFonts w:ascii="Arial Rounded MT Bold" w:hAnsi="Arial Rounded MT Bold" w:cs="Arial"/>
          <w:b/>
          <w:color w:val="0070C0"/>
          <w:sz w:val="36"/>
          <w:szCs w:val="36"/>
        </w:rPr>
      </w:pPr>
    </w:p>
    <w:p w14:paraId="24305DDA" w14:textId="50C2AC57" w:rsidR="001832A5" w:rsidRDefault="001832A5" w:rsidP="00C301C3">
      <w:pPr>
        <w:pStyle w:val="Crdit"/>
        <w:rPr>
          <w:rFonts w:ascii="Arial Rounded MT Bold" w:hAnsi="Arial Rounded MT Bold" w:cs="Arial"/>
          <w:b/>
          <w:color w:val="0070C0"/>
          <w:sz w:val="36"/>
          <w:szCs w:val="36"/>
        </w:rPr>
      </w:pPr>
    </w:p>
    <w:p w14:paraId="575A63F0" w14:textId="77777777" w:rsidR="001832A5" w:rsidRDefault="001832A5" w:rsidP="00C301C3">
      <w:pPr>
        <w:pStyle w:val="Crdit"/>
        <w:rPr>
          <w:rFonts w:ascii="Arial Rounded MT Bold" w:hAnsi="Arial Rounded MT Bold" w:cs="Arial"/>
          <w:b/>
          <w:color w:val="0070C0"/>
          <w:sz w:val="36"/>
          <w:szCs w:val="36"/>
        </w:rPr>
      </w:pPr>
    </w:p>
    <w:p w14:paraId="15447025" w14:textId="77777777" w:rsidR="001832A5" w:rsidRDefault="001832A5" w:rsidP="00C301C3">
      <w:pPr>
        <w:pStyle w:val="Crdit"/>
        <w:rPr>
          <w:rFonts w:ascii="Arial Rounded MT Bold" w:hAnsi="Arial Rounded MT Bold" w:cs="Arial"/>
          <w:b/>
          <w:color w:val="0070C0"/>
          <w:sz w:val="36"/>
          <w:szCs w:val="36"/>
        </w:rPr>
      </w:pPr>
    </w:p>
    <w:p w14:paraId="678974B9" w14:textId="1074294B" w:rsidR="00B1686E" w:rsidRDefault="00C301C3" w:rsidP="00C301C3">
      <w:pPr>
        <w:pStyle w:val="Crdit"/>
        <w:rPr>
          <w:rFonts w:ascii="Arial Rounded MT Bold" w:hAnsi="Arial Rounded MT Bold" w:cs="Arial"/>
          <w:b/>
          <w:color w:val="0070C0"/>
          <w:sz w:val="36"/>
          <w:szCs w:val="36"/>
        </w:rPr>
      </w:pPr>
      <w:r w:rsidRPr="002B0AC3">
        <w:rPr>
          <w:rFonts w:ascii="Arial Rounded MT Bold" w:hAnsi="Arial Rounded MT Bold" w:cs="Arial"/>
          <w:b/>
          <w:color w:val="0070C0"/>
          <w:sz w:val="36"/>
          <w:szCs w:val="36"/>
        </w:rPr>
        <w:t>Bonification éducation physique</w:t>
      </w:r>
      <w:r>
        <w:rPr>
          <w:rFonts w:ascii="Arial Rounded MT Bold" w:hAnsi="Arial Rounded MT Bold" w:cs="Arial"/>
          <w:b/>
          <w:color w:val="0070C0"/>
          <w:sz w:val="36"/>
          <w:szCs w:val="36"/>
        </w:rPr>
        <w:t xml:space="preserve"> – Jeu serpents et échelles</w:t>
      </w:r>
    </w:p>
    <w:p w14:paraId="67BC12E4" w14:textId="506359AD" w:rsidR="00C301C3" w:rsidRDefault="00C301C3" w:rsidP="0000581F">
      <w:pPr>
        <w:pStyle w:val="Crdit"/>
      </w:pPr>
      <w:r>
        <w:rPr>
          <w:noProof/>
          <w:lang w:val="fr-CA" w:eastAsia="fr-CA"/>
        </w:rPr>
        <w:drawing>
          <wp:anchor distT="0" distB="0" distL="114300" distR="114300" simplePos="0" relativeHeight="251687424" behindDoc="0" locked="0" layoutInCell="1" allowOverlap="1" wp14:anchorId="22B043A6" wp14:editId="0EAEA8DA">
            <wp:simplePos x="0" y="0"/>
            <wp:positionH relativeFrom="margin">
              <wp:posOffset>-411480</wp:posOffset>
            </wp:positionH>
            <wp:positionV relativeFrom="paragraph">
              <wp:posOffset>220345</wp:posOffset>
            </wp:positionV>
            <wp:extent cx="7254240" cy="6873240"/>
            <wp:effectExtent l="0" t="0" r="3810" b="381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54240" cy="687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C0D1E" w14:textId="1D415562" w:rsidR="00C301C3" w:rsidRDefault="00C301C3" w:rsidP="0000581F">
      <w:pPr>
        <w:pStyle w:val="Crdit"/>
      </w:pPr>
    </w:p>
    <w:p w14:paraId="6E755B61" w14:textId="2739B79A" w:rsidR="001832A5" w:rsidRDefault="001832A5" w:rsidP="0000581F">
      <w:pPr>
        <w:pStyle w:val="Crdit"/>
      </w:pPr>
    </w:p>
    <w:p w14:paraId="6C454AE3" w14:textId="41561768" w:rsidR="001832A5" w:rsidRDefault="001832A5" w:rsidP="0000581F">
      <w:pPr>
        <w:pStyle w:val="Crdit"/>
      </w:pPr>
    </w:p>
    <w:p w14:paraId="1ECCBFD5" w14:textId="24D70960" w:rsidR="001832A5" w:rsidRDefault="001832A5" w:rsidP="0000581F">
      <w:pPr>
        <w:pStyle w:val="Crdit"/>
      </w:pPr>
    </w:p>
    <w:p w14:paraId="688F72E0" w14:textId="0958424C" w:rsidR="001832A5" w:rsidRDefault="001832A5" w:rsidP="0000581F">
      <w:pPr>
        <w:pStyle w:val="Crdit"/>
      </w:pPr>
    </w:p>
    <w:p w14:paraId="19F41A74" w14:textId="3EAFEA60" w:rsidR="001832A5" w:rsidRDefault="001832A5" w:rsidP="0000581F">
      <w:pPr>
        <w:pStyle w:val="Crdit"/>
      </w:pPr>
    </w:p>
    <w:p w14:paraId="7DBF44DB" w14:textId="090385BA" w:rsidR="001832A5" w:rsidRDefault="001832A5" w:rsidP="0000581F">
      <w:pPr>
        <w:pStyle w:val="Crdit"/>
      </w:pPr>
    </w:p>
    <w:p w14:paraId="672DE04C" w14:textId="68C39BAE" w:rsidR="001832A5" w:rsidRDefault="001832A5" w:rsidP="0000581F">
      <w:pPr>
        <w:pStyle w:val="Crdit"/>
      </w:pPr>
    </w:p>
    <w:p w14:paraId="333859B9" w14:textId="77777777" w:rsidR="001832A5" w:rsidRPr="00BF31BF" w:rsidRDefault="001832A5" w:rsidP="0000581F">
      <w:pPr>
        <w:pStyle w:val="Crdit"/>
      </w:pPr>
    </w:p>
    <w:sectPr w:rsidR="001832A5"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53211" w14:textId="77777777" w:rsidR="00232B40" w:rsidRDefault="00232B40" w:rsidP="005E3AF4">
      <w:r>
        <w:separator/>
      </w:r>
    </w:p>
  </w:endnote>
  <w:endnote w:type="continuationSeparator" w:id="0">
    <w:p w14:paraId="437FB2D9" w14:textId="77777777" w:rsidR="00232B40" w:rsidRDefault="00232B40" w:rsidP="005E3AF4">
      <w:r>
        <w:continuationSeparator/>
      </w:r>
    </w:p>
  </w:endnote>
  <w:endnote w:type="continuationNotice" w:id="1">
    <w:p w14:paraId="4AE938A8" w14:textId="77777777" w:rsidR="00232B40" w:rsidRDefault="00232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8375F" w:rsidRDefault="0088375F"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8375F" w:rsidRDefault="008837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641" w14:textId="77777777" w:rsidR="00AA74E6" w:rsidRDefault="00AA74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3698" w14:textId="77777777" w:rsidR="00AA74E6" w:rsidRDefault="00AA74E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1DBB4E61" w:rsidR="00837224" w:rsidRPr="00837224" w:rsidRDefault="00837224">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46303C">
          <w:rPr>
            <w:noProof/>
            <w:sz w:val="30"/>
            <w:szCs w:val="30"/>
          </w:rPr>
          <w:t>17</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2F972" w14:textId="77777777" w:rsidR="00232B40" w:rsidRDefault="00232B40" w:rsidP="005E3AF4">
      <w:r>
        <w:separator/>
      </w:r>
    </w:p>
  </w:footnote>
  <w:footnote w:type="continuationSeparator" w:id="0">
    <w:p w14:paraId="1F63DE52" w14:textId="77777777" w:rsidR="00232B40" w:rsidRDefault="00232B40" w:rsidP="005E3AF4">
      <w:r>
        <w:continuationSeparator/>
      </w:r>
    </w:p>
  </w:footnote>
  <w:footnote w:type="continuationNotice" w:id="1">
    <w:p w14:paraId="2E07B6D9" w14:textId="77777777" w:rsidR="00232B40" w:rsidRDefault="00232B40"/>
  </w:footnote>
  <w:footnote w:id="2">
    <w:p w14:paraId="10DCD825" w14:textId="16954DFD" w:rsidR="0088375F" w:rsidRPr="00C52B82" w:rsidRDefault="0088375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7" w:author="Natalie Servant" w:date="2020-04-21T19:49:00Z">
        <w:r w:rsidRPr="00DF260B" w:rsidDel="00021963">
          <w:rPr>
            <w:rFonts w:eastAsia="Calibri" w:cs="Arial"/>
            <w:lang w:val="fr-CA" w:eastAsia="en-US"/>
          </w:rPr>
          <w:delText xml:space="preserve">selon </w:delText>
        </w:r>
      </w:del>
      <w:ins w:id="58" w:author="Natalie Servant" w:date="2020-04-21T19:49:00Z">
        <w:r>
          <w:rPr>
            <w:rFonts w:eastAsia="Calibri" w:cs="Arial"/>
            <w:lang w:val="fr-CA" w:eastAsia="en-US"/>
          </w:rPr>
          <w:t>en fonction du</w:t>
        </w:r>
        <w:r w:rsidRPr="00DF260B">
          <w:rPr>
            <w:rFonts w:eastAsia="Calibri" w:cs="Arial"/>
            <w:lang w:val="fr-CA" w:eastAsia="en-US"/>
          </w:rPr>
          <w:t xml:space="preserve"> </w:t>
        </w:r>
      </w:ins>
      <w:del w:id="59"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3849" w14:textId="77777777" w:rsidR="00AA74E6" w:rsidRDefault="00AA74E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9ACE" w14:textId="77777777" w:rsidR="00AA74E6" w:rsidRDefault="00AA74E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8CB2" w14:textId="77777777" w:rsidR="00AA74E6" w:rsidRDefault="00AA74E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88375F" w:rsidRPr="005E3AF4" w:rsidRDefault="0088375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0"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4"/>
  </w:num>
  <w:num w:numId="3">
    <w:abstractNumId w:val="26"/>
  </w:num>
  <w:num w:numId="4">
    <w:abstractNumId w:val="12"/>
  </w:num>
  <w:num w:numId="5">
    <w:abstractNumId w:val="14"/>
  </w:num>
  <w:num w:numId="6">
    <w:abstractNumId w:val="21"/>
  </w:num>
  <w:num w:numId="7">
    <w:abstractNumId w:val="14"/>
  </w:num>
  <w:num w:numId="8">
    <w:abstractNumId w:val="26"/>
  </w:num>
  <w:num w:numId="9">
    <w:abstractNumId w:val="32"/>
  </w:num>
  <w:num w:numId="10">
    <w:abstractNumId w:val="4"/>
  </w:num>
  <w:num w:numId="11">
    <w:abstractNumId w:val="15"/>
  </w:num>
  <w:num w:numId="12">
    <w:abstractNumId w:val="18"/>
  </w:num>
  <w:num w:numId="13">
    <w:abstractNumId w:val="8"/>
  </w:num>
  <w:num w:numId="14">
    <w:abstractNumId w:val="28"/>
  </w:num>
  <w:num w:numId="15">
    <w:abstractNumId w:val="2"/>
  </w:num>
  <w:num w:numId="16">
    <w:abstractNumId w:val="9"/>
  </w:num>
  <w:num w:numId="17">
    <w:abstractNumId w:val="3"/>
  </w:num>
  <w:num w:numId="18">
    <w:abstractNumId w:val="11"/>
  </w:num>
  <w:num w:numId="19">
    <w:abstractNumId w:val="19"/>
  </w:num>
  <w:num w:numId="20">
    <w:abstractNumId w:val="6"/>
  </w:num>
  <w:num w:numId="21">
    <w:abstractNumId w:val="33"/>
  </w:num>
  <w:num w:numId="22">
    <w:abstractNumId w:val="25"/>
  </w:num>
  <w:num w:numId="23">
    <w:abstractNumId w:val="7"/>
  </w:num>
  <w:num w:numId="24">
    <w:abstractNumId w:val="17"/>
  </w:num>
  <w:num w:numId="25">
    <w:abstractNumId w:val="24"/>
  </w:num>
  <w:num w:numId="26">
    <w:abstractNumId w:val="10"/>
  </w:num>
  <w:num w:numId="27">
    <w:abstractNumId w:val="5"/>
  </w:num>
  <w:num w:numId="28">
    <w:abstractNumId w:val="13"/>
  </w:num>
  <w:num w:numId="29">
    <w:abstractNumId w:val="1"/>
  </w:num>
  <w:num w:numId="30">
    <w:abstractNumId w:val="20"/>
  </w:num>
  <w:num w:numId="31">
    <w:abstractNumId w:val="31"/>
  </w:num>
  <w:num w:numId="32">
    <w:abstractNumId w:val="22"/>
  </w:num>
  <w:num w:numId="33">
    <w:abstractNumId w:val="14"/>
  </w:num>
  <w:num w:numId="34">
    <w:abstractNumId w:val="23"/>
  </w:num>
  <w:num w:numId="35">
    <w:abstractNumId w:val="29"/>
  </w:num>
  <w:num w:numId="36">
    <w:abstractNumId w:val="26"/>
  </w:num>
  <w:num w:numId="37">
    <w:abstractNumId w:val="15"/>
  </w:num>
  <w:num w:numId="38">
    <w:abstractNumId w:val="16"/>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2A5"/>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32B40"/>
    <w:rsid w:val="0024337F"/>
    <w:rsid w:val="0025084D"/>
    <w:rsid w:val="00250DBA"/>
    <w:rsid w:val="002512B4"/>
    <w:rsid w:val="00253155"/>
    <w:rsid w:val="0025595F"/>
    <w:rsid w:val="0026367C"/>
    <w:rsid w:val="0027010B"/>
    <w:rsid w:val="002714D6"/>
    <w:rsid w:val="00277D8A"/>
    <w:rsid w:val="00282010"/>
    <w:rsid w:val="002913A5"/>
    <w:rsid w:val="002A3EA1"/>
    <w:rsid w:val="002B5332"/>
    <w:rsid w:val="002C4ABE"/>
    <w:rsid w:val="002C5B02"/>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03C"/>
    <w:rsid w:val="00463B5D"/>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6044A"/>
    <w:rsid w:val="00662161"/>
    <w:rsid w:val="00665666"/>
    <w:rsid w:val="00665769"/>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9F32C9"/>
    <w:rsid w:val="00A00242"/>
    <w:rsid w:val="00A017E7"/>
    <w:rsid w:val="00A043CA"/>
    <w:rsid w:val="00A07934"/>
    <w:rsid w:val="00A1050B"/>
    <w:rsid w:val="00A177E6"/>
    <w:rsid w:val="00A17FB7"/>
    <w:rsid w:val="00A23603"/>
    <w:rsid w:val="00A2529D"/>
    <w:rsid w:val="00A41023"/>
    <w:rsid w:val="00A43BF1"/>
    <w:rsid w:val="00A43F04"/>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4B1B"/>
    <w:rsid w:val="00AE5372"/>
    <w:rsid w:val="00AF050D"/>
    <w:rsid w:val="00AF28A5"/>
    <w:rsid w:val="00AF678A"/>
    <w:rsid w:val="00B028EC"/>
    <w:rsid w:val="00B061BF"/>
    <w:rsid w:val="00B1403B"/>
    <w:rsid w:val="00B14054"/>
    <w:rsid w:val="00B1686E"/>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124E4"/>
    <w:rsid w:val="00C209C1"/>
    <w:rsid w:val="00C233D3"/>
    <w:rsid w:val="00C301C3"/>
    <w:rsid w:val="00C42D57"/>
    <w:rsid w:val="00C45841"/>
    <w:rsid w:val="00C52B82"/>
    <w:rsid w:val="00C56FEE"/>
    <w:rsid w:val="00C602E6"/>
    <w:rsid w:val="00C91760"/>
    <w:rsid w:val="00C95A8B"/>
    <w:rsid w:val="00C96174"/>
    <w:rsid w:val="00CA4371"/>
    <w:rsid w:val="00CB1546"/>
    <w:rsid w:val="00CB18AF"/>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 w:type="paragraph" w:customStyle="1" w:styleId="01Exercices-1er">
    <w:name w:val="01_Exercices-1er"/>
    <w:basedOn w:val="Normal"/>
    <w:rsid w:val="00B1686E"/>
    <w:pPr>
      <w:suppressAutoHyphens/>
      <w:spacing w:before="520" w:line="300" w:lineRule="exact"/>
      <w:ind w:left="504" w:hanging="504"/>
    </w:pPr>
    <w:rPr>
      <w:rFonts w:ascii="Verdana" w:eastAsia="Times New Roman" w:hAnsi="Verdana"/>
      <w:lang w:val="fr-CA" w:eastAsia="en-US"/>
    </w:rPr>
  </w:style>
  <w:style w:type="paragraph" w:customStyle="1" w:styleId="01Exercice-noblanc">
    <w:name w:val="01_Exercice-no blanc"/>
    <w:basedOn w:val="Normal"/>
    <w:rsid w:val="00B1686E"/>
    <w:pPr>
      <w:suppressAutoHyphens/>
      <w:spacing w:line="240" w:lineRule="exact"/>
      <w:ind w:left="38"/>
    </w:pPr>
    <w:rPr>
      <w:rFonts w:ascii="Verdana" w:eastAsia="Times New Roman" w:hAnsi="Verdana"/>
      <w:b/>
      <w:color w:val="FFFFFF"/>
      <w:lang w:val="fr-CA" w:eastAsia="en-US"/>
    </w:rPr>
  </w:style>
  <w:style w:type="paragraph" w:customStyle="1" w:styleId="01Exercices-2e">
    <w:name w:val="01_Exercices-2e"/>
    <w:basedOn w:val="01Exercices-1er"/>
    <w:qFormat/>
    <w:rsid w:val="00B1686E"/>
  </w:style>
  <w:style w:type="character" w:customStyle="1" w:styleId="02Corrigecaractere">
    <w:name w:val="02_Corrige_caractere"/>
    <w:rsid w:val="00B1686E"/>
    <w:rPr>
      <w:rFonts w:ascii="Verdana" w:hAnsi="Verdana"/>
      <w:b w:val="0"/>
      <w:i/>
      <w:color w:val="FF0000"/>
      <w:position w:val="4"/>
      <w:sz w:val="22"/>
    </w:rPr>
  </w:style>
  <w:style w:type="paragraph" w:customStyle="1" w:styleId="01textecourant">
    <w:name w:val="01_texte courant"/>
    <w:basedOn w:val="Normal"/>
    <w:rsid w:val="00B1686E"/>
    <w:pPr>
      <w:suppressAutoHyphens/>
      <w:spacing w:before="120" w:line="300" w:lineRule="exact"/>
      <w:ind w:left="504"/>
    </w:pPr>
    <w:rPr>
      <w:rFonts w:ascii="Verdana" w:eastAsia="MS Minngs" w:hAnsi="Verdana"/>
      <w:lang w:val="fr-CA" w:eastAsia="en-US"/>
    </w:rPr>
  </w:style>
  <w:style w:type="paragraph" w:customStyle="1" w:styleId="01Exercicea">
    <w:name w:val="01_Exercice a)"/>
    <w:basedOn w:val="Normal"/>
    <w:qFormat/>
    <w:rsid w:val="00B1686E"/>
    <w:pPr>
      <w:suppressAutoHyphens/>
      <w:spacing w:before="120" w:line="300" w:lineRule="exact"/>
      <w:ind w:left="864" w:hanging="360"/>
    </w:pPr>
    <w:rPr>
      <w:rFonts w:ascii="Verdana" w:eastAsia="Times New Roman" w:hAnsi="Verdana"/>
      <w:noProof/>
      <w:lang w:eastAsia="en-US"/>
    </w:rPr>
  </w:style>
  <w:style w:type="paragraph" w:customStyle="1" w:styleId="00TITREFICHE1ligne">
    <w:name w:val="00_TITRE_FICHE_1 ligne"/>
    <w:basedOn w:val="Normal"/>
    <w:qFormat/>
    <w:rsid w:val="00B1686E"/>
    <w:pPr>
      <w:spacing w:before="360" w:line="400" w:lineRule="exact"/>
    </w:pPr>
    <w:rPr>
      <w:rFonts w:ascii="Verdana" w:eastAsia="Times New Roman" w:hAnsi="Verdana"/>
      <w:b/>
      <w:noProof/>
      <w:sz w:val="36"/>
      <w:szCs w:val="56"/>
      <w:lang w:eastAsia="fr-FR"/>
    </w:rPr>
  </w:style>
  <w:style w:type="paragraph" w:customStyle="1" w:styleId="01Exercicea0">
    <w:name w:val="01_Exercice a) •"/>
    <w:qFormat/>
    <w:rsid w:val="00B1686E"/>
    <w:pPr>
      <w:spacing w:before="120"/>
      <w:ind w:left="1117" w:hanging="238"/>
    </w:pPr>
    <w:rPr>
      <w:rFonts w:ascii="Verdana" w:eastAsia="Times New Roman" w:hAnsi="Verdana" w:cs="Times New Roman"/>
      <w:noProof/>
      <w:sz w:val="22"/>
    </w:rPr>
  </w:style>
  <w:style w:type="character" w:customStyle="1" w:styleId="espacefin">
    <w:name w:val="espace fin"/>
    <w:uiPriority w:val="1"/>
    <w:qFormat/>
    <w:rsid w:val="00B1686E"/>
    <w:rPr>
      <w:w w:val="40"/>
    </w:rPr>
  </w:style>
  <w:style w:type="paragraph" w:customStyle="1" w:styleId="textecourant">
    <w:name w:val="texte courant"/>
    <w:basedOn w:val="Normal"/>
    <w:rsid w:val="00B1686E"/>
    <w:pPr>
      <w:suppressAutoHyphens/>
      <w:spacing w:before="120" w:line="300" w:lineRule="exact"/>
      <w:ind w:left="504"/>
    </w:pPr>
    <w:rPr>
      <w:rFonts w:ascii="Verdana" w:eastAsia="MS Minngs" w:hAnsi="Verdana"/>
      <w:lang w:val="fr-CA" w:eastAsia="en-US"/>
    </w:rPr>
  </w:style>
  <w:style w:type="paragraph" w:customStyle="1" w:styleId="03textecourantpourTABLEAUsimple">
    <w:name w:val="03_texte courant pour TABLEAU_simple"/>
    <w:rsid w:val="00B1686E"/>
    <w:rPr>
      <w:rFonts w:ascii="Verdana" w:eastAsia="Times New Roman" w:hAnsi="Verdana" w:cs="Times New Roman"/>
      <w:sz w:val="22"/>
      <w:szCs w:val="20"/>
      <w:lang w:val="fr-CA"/>
    </w:rPr>
  </w:style>
  <w:style w:type="paragraph" w:customStyle="1" w:styleId="Fileta">
    <w:name w:val="_Filet a"/>
    <w:basedOn w:val="Normal"/>
    <w:qFormat/>
    <w:rsid w:val="00B1686E"/>
    <w:pPr>
      <w:pBdr>
        <w:bottom w:val="single" w:sz="4" w:space="1" w:color="auto"/>
        <w:between w:val="single" w:sz="4" w:space="1" w:color="auto"/>
      </w:pBdr>
      <w:spacing w:line="360" w:lineRule="exact"/>
      <w:ind w:left="896" w:firstLine="6"/>
    </w:pPr>
    <w:rPr>
      <w:rFonts w:ascii="Verdana" w:eastAsia="Times New Roman" w:hAnsi="Verdana"/>
      <w:i/>
      <w:noProof/>
      <w:color w:val="FF0000"/>
      <w:lang w:val="fr-CA" w:eastAsia="en-US"/>
    </w:rPr>
  </w:style>
  <w:style w:type="character" w:customStyle="1" w:styleId="x-Corrige">
    <w:name w:val="x-Corrige"/>
    <w:rsid w:val="00B1686E"/>
    <w:rPr>
      <w:rFonts w:ascii="Verdana" w:hAnsi="Verdana"/>
      <w:i/>
      <w:color w:val="FF0000"/>
      <w:position w:val="4"/>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 w:id="214284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hyperlink" Target="https://sites.google.com/view/resteactif/accueil"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2.gif"/><Relationship Id="rId47" Type="http://schemas.openxmlformats.org/officeDocument/2006/relationships/hyperlink" Target="https://squat.telequebec.tv/videos/8778" TargetMode="External"/><Relationship Id="rId50" Type="http://schemas.openxmlformats.org/officeDocument/2006/relationships/hyperlink" Target="https://www.ecoleouverte.ca/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6" Type="http://schemas.openxmlformats.org/officeDocument/2006/relationships/hyperlink" Target="https://youtu.be/8qXS_6iiTg4"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vimeo.com/400907428" TargetMode="External"/><Relationship Id="rId29" Type="http://schemas.openxmlformats.org/officeDocument/2006/relationships/hyperlink" Target="https://www.youtube.com/watch?v=LyTE-1DGxnE" TargetMode="External"/><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zooecomuseum.ca/fr/activites-educatives/?fbclid=IwAR2kAtOZjGrShH35ZfyNG559p1COFacqo1jjFg3cPGLMG03wAv0DZ-dx87E" TargetMode="External"/><Relationship Id="rId37"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0" Type="http://schemas.openxmlformats.org/officeDocument/2006/relationships/image" Target="media/image14.png"/><Relationship Id="rId45" Type="http://schemas.openxmlformats.org/officeDocument/2006/relationships/hyperlink" Target="https://fr.wikipedia.org/wiki/Sept_nains_(Disney)"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www.youtube.com/watch?v=EZXI7l3eaOs" TargetMode="External"/><Relationship Id="rId36" Type="http://schemas.openxmlformats.org/officeDocument/2006/relationships/image" Target="media/image13.png"/><Relationship Id="rId49" Type="http://schemas.openxmlformats.org/officeDocument/2006/relationships/hyperlink" Target="https://recitus.qc.ca/ressources/primaire/publication/ma-vie-en-ligne-du-temps"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zooecomuseum.ca/fr/" TargetMode="External"/><Relationship Id="rId44" Type="http://schemas.openxmlformats.org/officeDocument/2006/relationships/image" Target="media/image14.gi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3.gif"/><Relationship Id="rId48" Type="http://schemas.openxmlformats.org/officeDocument/2006/relationships/hyperlink" Target="https://squat.telequebec.tv/videos/8778" TargetMode="External"/><Relationship Id="rId8" Type="http://schemas.openxmlformats.org/officeDocument/2006/relationships/webSettings" Target="webSettings.xml"/><Relationship Id="rId51" Type="http://schemas.openxmlformats.org/officeDocument/2006/relationships/image" Target="media/image15.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E5EAC-DFA5-411A-9E8B-774108AE9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746CE7-DFA3-442F-86D7-55DD501FA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5377</Words>
  <Characters>29576</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2020-04-27T16:41:00Z</dcterms:created>
  <dcterms:modified xsi:type="dcterms:W3CDTF">2020-04-27T16:41:00Z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